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9864"/>
      </w:tblGrid>
      <w:tr w:rsidR="003A0A25" w:rsidRPr="00BA1BA4" w14:paraId="7F698FBA" w14:textId="77777777" w:rsidTr="006C6224">
        <w:tc>
          <w:tcPr>
            <w:tcW w:w="4706" w:type="dxa"/>
          </w:tcPr>
          <w:tbl>
            <w:tblPr>
              <w:tblW w:w="9954" w:type="dxa"/>
              <w:tblLook w:val="04A0" w:firstRow="1" w:lastRow="0" w:firstColumn="1" w:lastColumn="0" w:noHBand="0" w:noVBand="1"/>
            </w:tblPr>
            <w:tblGrid>
              <w:gridCol w:w="221"/>
              <w:gridCol w:w="9427"/>
            </w:tblGrid>
            <w:tr w:rsidR="00F44001" w:rsidRPr="00BA1BA4" w14:paraId="75965B29" w14:textId="77777777" w:rsidTr="006C6224">
              <w:trPr>
                <w:trHeight w:val="1725"/>
              </w:trPr>
              <w:tc>
                <w:tcPr>
                  <w:tcW w:w="7088" w:type="dxa"/>
                </w:tcPr>
                <w:p w14:paraId="61F9502D" w14:textId="77777777" w:rsidR="00F44001" w:rsidRPr="006C6224" w:rsidRDefault="00F44001" w:rsidP="006C6224">
                  <w:pPr>
                    <w:tabs>
                      <w:tab w:val="left" w:pos="7230"/>
                    </w:tabs>
                    <w:spacing w:after="0" w:line="240" w:lineRule="auto"/>
                    <w:rPr>
                      <w:rFonts w:cs="Arial"/>
                      <w:szCs w:val="20"/>
                    </w:rPr>
                  </w:pPr>
                </w:p>
              </w:tc>
              <w:tc>
                <w:tcPr>
                  <w:tcW w:w="2866" w:type="dxa"/>
                </w:tcPr>
                <w:tbl>
                  <w:tblPr>
                    <w:tblW w:w="0" w:type="auto"/>
                    <w:tblLook w:val="04A0" w:firstRow="1" w:lastRow="0" w:firstColumn="1" w:lastColumn="0" w:noHBand="0" w:noVBand="1"/>
                  </w:tblPr>
                  <w:tblGrid>
                    <w:gridCol w:w="4536"/>
                  </w:tblGrid>
                  <w:tr w:rsidR="006C0F32" w:rsidRPr="006C0F32" w14:paraId="068C4B5F" w14:textId="77777777" w:rsidTr="00781B24">
                    <w:tc>
                      <w:tcPr>
                        <w:tcW w:w="4536" w:type="dxa"/>
                      </w:tcPr>
                      <w:p w14:paraId="3485A80A" w14:textId="77777777" w:rsidR="006C0F32" w:rsidRPr="006C0F32" w:rsidRDefault="006C0F32" w:rsidP="006C0F32">
                        <w:pPr>
                          <w:tabs>
                            <w:tab w:val="left" w:pos="7230"/>
                          </w:tabs>
                          <w:spacing w:after="0" w:line="240" w:lineRule="auto"/>
                          <w:rPr>
                            <w:rFonts w:cs="Arial"/>
                            <w:szCs w:val="20"/>
                            <w:lang w:val="en-US"/>
                          </w:rPr>
                        </w:pPr>
                      </w:p>
                    </w:tc>
                  </w:tr>
                </w:tbl>
                <w:p w14:paraId="4F3436C8" w14:textId="77777777" w:rsidR="006C0F32" w:rsidRPr="006C0F32" w:rsidRDefault="006C0F32" w:rsidP="006C0F32">
                  <w:pPr>
                    <w:tabs>
                      <w:tab w:val="left" w:pos="7230"/>
                    </w:tabs>
                    <w:rPr>
                      <w:rFonts w:cs="Arial"/>
                      <w:color w:val="211A52"/>
                      <w:sz w:val="16"/>
                      <w:szCs w:val="16"/>
                      <w:lang w:val="en-US"/>
                    </w:rPr>
                  </w:pPr>
                </w:p>
                <w:tbl>
                  <w:tblPr>
                    <w:tblW w:w="0" w:type="auto"/>
                    <w:tblLook w:val="04A0" w:firstRow="1" w:lastRow="0" w:firstColumn="1" w:lastColumn="0" w:noHBand="0" w:noVBand="1"/>
                  </w:tblPr>
                  <w:tblGrid>
                    <w:gridCol w:w="9211"/>
                  </w:tblGrid>
                  <w:tr w:rsidR="001727F9" w:rsidRPr="00FB1293" w14:paraId="19AE6F80" w14:textId="77777777" w:rsidTr="006C0F32">
                    <w:tc>
                      <w:tcPr>
                        <w:tcW w:w="4706" w:type="dxa"/>
                      </w:tcPr>
                      <w:tbl>
                        <w:tblPr>
                          <w:tblW w:w="9954" w:type="dxa"/>
                          <w:tblLook w:val="04A0" w:firstRow="1" w:lastRow="0" w:firstColumn="1" w:lastColumn="0" w:noHBand="0" w:noVBand="1"/>
                        </w:tblPr>
                        <w:tblGrid>
                          <w:gridCol w:w="6519"/>
                          <w:gridCol w:w="3435"/>
                          <w:tblGridChange w:id="0">
                            <w:tblGrid>
                              <w:gridCol w:w="6519"/>
                              <w:gridCol w:w="3435"/>
                            </w:tblGrid>
                          </w:tblGridChange>
                        </w:tblGrid>
                        <w:tr w:rsidR="001727F9" w:rsidRPr="00FB1293" w14:paraId="146F63A2" w14:textId="77777777" w:rsidTr="00974772">
                          <w:trPr>
                            <w:trHeight w:val="1725"/>
                          </w:trPr>
                          <w:tc>
                            <w:tcPr>
                              <w:tcW w:w="6519" w:type="dxa"/>
                            </w:tcPr>
                            <w:p w14:paraId="21266422" w14:textId="77777777" w:rsidR="006C0F32" w:rsidRPr="006C0F32" w:rsidRDefault="006C0F32" w:rsidP="006C0F32">
                              <w:pPr>
                                <w:tabs>
                                  <w:tab w:val="left" w:pos="7230"/>
                                </w:tabs>
                                <w:rPr>
                                  <w:rFonts w:cs="Arial"/>
                                  <w:szCs w:val="20"/>
                                </w:rPr>
                              </w:pPr>
                            </w:p>
                          </w:tc>
                          <w:tc>
                            <w:tcPr>
                              <w:tcW w:w="3435" w:type="dxa"/>
                            </w:tcPr>
                            <w:p w14:paraId="58DC3F25" w14:textId="77777777" w:rsidR="006C0F32" w:rsidRPr="00B43A27" w:rsidRDefault="00974772" w:rsidP="004648EB">
                              <w:pPr>
                                <w:tabs>
                                  <w:tab w:val="left" w:pos="7230"/>
                                </w:tabs>
                                <w:rPr>
                                  <w:rFonts w:cs="Arial"/>
                                  <w:b/>
                                  <w:color w:val="211A52"/>
                                  <w:sz w:val="16"/>
                                  <w:szCs w:val="16"/>
                                  <w:lang w:val="en-US"/>
                                </w:rPr>
                              </w:pPr>
                              <w:r>
                                <w:rPr>
                                  <w:rFonts w:cs="Arial"/>
                                  <w:b/>
                                  <w:color w:val="211A52"/>
                                  <w:sz w:val="16"/>
                                  <w:szCs w:val="16"/>
                                  <w:lang w:val="en-US"/>
                                </w:rPr>
                                <w:t xml:space="preserve">Doctoral School of </w:t>
                              </w:r>
                              <w:r w:rsidR="00C05634">
                                <w:rPr>
                                  <w:rFonts w:cs="Arial"/>
                                  <w:b/>
                                  <w:color w:val="211A52"/>
                                  <w:sz w:val="16"/>
                                  <w:szCs w:val="16"/>
                                  <w:lang w:val="en-US"/>
                                </w:rPr>
                                <w:br/>
                                <w:t>Social Sciences and Humanities</w:t>
                              </w:r>
                              <w:r w:rsidR="006C0F32" w:rsidRPr="006C0F32">
                                <w:rPr>
                                  <w:rFonts w:cs="Arial"/>
                                  <w:b/>
                                  <w:color w:val="211A52"/>
                                  <w:sz w:val="16"/>
                                  <w:szCs w:val="16"/>
                                  <w:lang w:val="en-US"/>
                                </w:rPr>
                                <w:t xml:space="preserve"> </w:t>
                              </w:r>
                              <w:r>
                                <w:rPr>
                                  <w:rFonts w:cs="Arial"/>
                                  <w:b/>
                                  <w:color w:val="211A52"/>
                                  <w:sz w:val="16"/>
                                  <w:szCs w:val="16"/>
                                  <w:lang w:val="en-US"/>
                                </w:rPr>
                                <w:br/>
                              </w:r>
                              <w:r w:rsidR="006C0F32" w:rsidRPr="006C0F32">
                                <w:rPr>
                                  <w:rFonts w:cs="Arial"/>
                                  <w:color w:val="211A52"/>
                                  <w:sz w:val="16"/>
                                  <w:szCs w:val="16"/>
                                  <w:lang w:val="en-US"/>
                                </w:rPr>
                                <w:br/>
                              </w:r>
                              <w:r w:rsidR="004648EB">
                                <w:rPr>
                                  <w:rFonts w:cs="Arial"/>
                                  <w:color w:val="211A52"/>
                                  <w:sz w:val="16"/>
                                  <w:szCs w:val="16"/>
                                  <w:lang w:val="en-US"/>
                                </w:rPr>
                                <w:t>Contact</w:t>
                              </w:r>
                              <w:r w:rsidR="006C0F32" w:rsidRPr="006C0F32">
                                <w:rPr>
                                  <w:rFonts w:cs="Arial"/>
                                  <w:color w:val="211A52"/>
                                  <w:sz w:val="16"/>
                                  <w:szCs w:val="16"/>
                                  <w:lang w:val="en-US"/>
                                </w:rPr>
                                <w:t>:</w:t>
                              </w:r>
                              <w:r w:rsidR="006C0F32" w:rsidRPr="006C0F32">
                                <w:rPr>
                                  <w:rFonts w:cs="Arial"/>
                                  <w:color w:val="211A52"/>
                                  <w:sz w:val="16"/>
                                  <w:szCs w:val="16"/>
                                  <w:lang w:val="en-US"/>
                                </w:rPr>
                                <w:br/>
                              </w:r>
                              <w:r w:rsidR="004648EB">
                                <w:rPr>
                                  <w:rFonts w:cs="Arial"/>
                                  <w:color w:val="211A52"/>
                                  <w:sz w:val="16"/>
                                  <w:szCs w:val="16"/>
                                  <w:lang w:val="en-US"/>
                                </w:rPr>
                                <w:t>aauphd</w:t>
                              </w:r>
                              <w:r w:rsidR="006C0F32" w:rsidRPr="006C0F32">
                                <w:rPr>
                                  <w:rFonts w:cs="Arial"/>
                                  <w:color w:val="211A52"/>
                                  <w:sz w:val="16"/>
                                  <w:szCs w:val="16"/>
                                  <w:lang w:val="en-US"/>
                                </w:rPr>
                                <w:t>@adm.aau.dk</w:t>
                              </w:r>
                            </w:p>
                          </w:tc>
                        </w:tr>
                      </w:tbl>
                      <w:p w14:paraId="104DF4A1" w14:textId="77777777" w:rsidR="006C0F32" w:rsidRPr="006C0F32" w:rsidRDefault="006C0F32" w:rsidP="006C0F32">
                        <w:pPr>
                          <w:tabs>
                            <w:tab w:val="left" w:pos="7230"/>
                          </w:tabs>
                          <w:rPr>
                            <w:rFonts w:cs="Arial"/>
                            <w:szCs w:val="20"/>
                            <w:lang w:val="en-US"/>
                          </w:rPr>
                        </w:pPr>
                      </w:p>
                    </w:tc>
                  </w:tr>
                </w:tbl>
                <w:p w14:paraId="53F83F04" w14:textId="77777777" w:rsidR="00F44001" w:rsidRPr="006C6224" w:rsidRDefault="00F44001" w:rsidP="003A590B">
                  <w:pPr>
                    <w:tabs>
                      <w:tab w:val="left" w:pos="7230"/>
                    </w:tabs>
                    <w:rPr>
                      <w:rFonts w:cs="Arial"/>
                      <w:color w:val="211A52"/>
                      <w:sz w:val="16"/>
                      <w:szCs w:val="16"/>
                      <w:lang w:val="en-US"/>
                    </w:rPr>
                  </w:pPr>
                </w:p>
              </w:tc>
            </w:tr>
          </w:tbl>
          <w:p w14:paraId="24342484" w14:textId="77777777" w:rsidR="00FD7757" w:rsidRPr="006C6224" w:rsidRDefault="00FD7757" w:rsidP="006C6224">
            <w:pPr>
              <w:tabs>
                <w:tab w:val="left" w:pos="7230"/>
              </w:tabs>
              <w:spacing w:after="0" w:line="240" w:lineRule="auto"/>
              <w:rPr>
                <w:rFonts w:cs="Arial"/>
                <w:szCs w:val="20"/>
                <w:lang w:val="en-US"/>
              </w:rPr>
            </w:pPr>
          </w:p>
        </w:tc>
      </w:tr>
    </w:tbl>
    <w:p w14:paraId="0FBBC01E" w14:textId="77777777" w:rsidR="001B2B9A" w:rsidRPr="00A869EE" w:rsidRDefault="00EA3DC3" w:rsidP="001B2B9A">
      <w:pPr>
        <w:keepNext/>
        <w:spacing w:after="0" w:line="240" w:lineRule="auto"/>
        <w:outlineLvl w:val="0"/>
        <w:rPr>
          <w:rFonts w:eastAsia="Times New Roman" w:cs="Arial"/>
          <w:b/>
          <w:bCs/>
          <w:sz w:val="26"/>
          <w:szCs w:val="26"/>
          <w:lang w:val="en-GB" w:eastAsia="da-DK"/>
        </w:rPr>
      </w:pPr>
      <w:r>
        <w:rPr>
          <w:rFonts w:eastAsia="Times New Roman" w:cs="Arial"/>
          <w:b/>
          <w:bCs/>
          <w:sz w:val="26"/>
          <w:szCs w:val="26"/>
          <w:lang w:val="en-GB" w:eastAsia="da-DK"/>
        </w:rPr>
        <w:t>Portfolio</w:t>
      </w:r>
    </w:p>
    <w:p w14:paraId="30C607F4" w14:textId="77777777" w:rsidR="008F2503" w:rsidRDefault="008F2503" w:rsidP="001B2B9A">
      <w:pPr>
        <w:spacing w:after="0" w:line="240" w:lineRule="auto"/>
        <w:rPr>
          <w:rFonts w:eastAsia="Times New Roman" w:cs="Arial"/>
          <w:sz w:val="24"/>
          <w:szCs w:val="24"/>
          <w:lang w:val="en-GB" w:eastAsia="da-DK"/>
        </w:rPr>
      </w:pPr>
    </w:p>
    <w:p w14:paraId="382BF94D" w14:textId="77777777" w:rsidR="00D56851" w:rsidRDefault="00D56851" w:rsidP="001B2B9A">
      <w:pPr>
        <w:spacing w:after="0" w:line="240" w:lineRule="auto"/>
        <w:rPr>
          <w:rFonts w:eastAsia="Times New Roman" w:cs="Arial"/>
          <w:sz w:val="24"/>
          <w:szCs w:val="24"/>
          <w:lang w:val="en-GB" w:eastAsia="da-DK"/>
        </w:rPr>
      </w:pPr>
    </w:p>
    <w:p w14:paraId="0A07DAC3" w14:textId="77777777" w:rsidR="00BA4BED" w:rsidRDefault="00BA4BED" w:rsidP="00D56851">
      <w:pPr>
        <w:spacing w:line="240" w:lineRule="auto"/>
        <w:rPr>
          <w:rFonts w:eastAsia="Times New Roman" w:cs="Arial"/>
          <w:sz w:val="24"/>
          <w:szCs w:val="24"/>
          <w:lang w:val="en-GB" w:eastAsia="da-DK"/>
        </w:rPr>
      </w:pPr>
      <w:r>
        <w:rPr>
          <w:rFonts w:eastAsia="Times New Roman" w:cs="Arial"/>
          <w:sz w:val="24"/>
          <w:szCs w:val="24"/>
          <w:lang w:val="en-GB" w:eastAsia="da-DK"/>
        </w:rPr>
        <w:t>Purpose</w:t>
      </w:r>
    </w:p>
    <w:p w14:paraId="6A6031DF" w14:textId="77777777" w:rsidR="00BA4BED" w:rsidRPr="008C7C03" w:rsidRDefault="00887B85" w:rsidP="008C7C03">
      <w:pPr>
        <w:tabs>
          <w:tab w:val="left" w:pos="4253"/>
          <w:tab w:val="left" w:pos="6804"/>
        </w:tabs>
        <w:spacing w:after="0" w:line="240" w:lineRule="auto"/>
        <w:rPr>
          <w:rFonts w:cs="Arial"/>
          <w:szCs w:val="20"/>
          <w:lang w:val="en-US"/>
        </w:rPr>
      </w:pPr>
      <w:r>
        <w:rPr>
          <w:rFonts w:cs="Arial"/>
          <w:szCs w:val="20"/>
          <w:lang w:val="en-US"/>
        </w:rPr>
        <w:t xml:space="preserve">A portfolio is </w:t>
      </w:r>
      <w:r w:rsidRPr="00887B85">
        <w:rPr>
          <w:rFonts w:cs="Arial"/>
          <w:szCs w:val="20"/>
          <w:lang w:val="en-US"/>
        </w:rPr>
        <w:t>the PhD student’s registration of activities and evaluation of these</w:t>
      </w:r>
      <w:r w:rsidR="008C7C03">
        <w:rPr>
          <w:rFonts w:cs="Arial"/>
          <w:szCs w:val="20"/>
          <w:lang w:val="en-US"/>
        </w:rPr>
        <w:t xml:space="preserve"> in view of the PhD plan. Here the PhD</w:t>
      </w:r>
      <w:r w:rsidR="008E05E4">
        <w:rPr>
          <w:rFonts w:cs="Arial"/>
          <w:szCs w:val="20"/>
          <w:lang w:val="en-US"/>
        </w:rPr>
        <w:t xml:space="preserve"> student</w:t>
      </w:r>
      <w:r w:rsidR="008C7C03">
        <w:rPr>
          <w:rFonts w:cs="Arial"/>
          <w:szCs w:val="20"/>
          <w:lang w:val="en-US"/>
        </w:rPr>
        <w:t xml:space="preserve"> registers </w:t>
      </w:r>
      <w:r>
        <w:rPr>
          <w:rFonts w:cs="Arial"/>
          <w:szCs w:val="20"/>
          <w:lang w:val="en-US"/>
        </w:rPr>
        <w:t xml:space="preserve">the progress of the PhD </w:t>
      </w:r>
      <w:r w:rsidR="00074A4C">
        <w:rPr>
          <w:rFonts w:cs="Arial"/>
          <w:szCs w:val="20"/>
          <w:lang w:val="en-US"/>
        </w:rPr>
        <w:t>study</w:t>
      </w:r>
      <w:r>
        <w:rPr>
          <w:rFonts w:cs="Arial"/>
          <w:szCs w:val="20"/>
          <w:lang w:val="en-US"/>
        </w:rPr>
        <w:t xml:space="preserve"> </w:t>
      </w:r>
      <w:r w:rsidR="00FC6814">
        <w:rPr>
          <w:rFonts w:cs="Arial"/>
          <w:szCs w:val="20"/>
          <w:lang w:val="en-US"/>
        </w:rPr>
        <w:t xml:space="preserve">programme </w:t>
      </w:r>
      <w:r w:rsidR="00D56851">
        <w:rPr>
          <w:rFonts w:cs="Arial"/>
          <w:szCs w:val="20"/>
          <w:lang w:val="en-US"/>
        </w:rPr>
        <w:t xml:space="preserve">in terms of the </w:t>
      </w:r>
      <w:r w:rsidR="008C7C03">
        <w:rPr>
          <w:rFonts w:cs="Arial"/>
          <w:szCs w:val="20"/>
          <w:lang w:val="en-US"/>
        </w:rPr>
        <w:t>elements of the research pr</w:t>
      </w:r>
      <w:r w:rsidR="008C7C03">
        <w:rPr>
          <w:rFonts w:cs="Arial"/>
          <w:szCs w:val="20"/>
          <w:lang w:val="en-US"/>
        </w:rPr>
        <w:t>o</w:t>
      </w:r>
      <w:r w:rsidR="008C7C03">
        <w:rPr>
          <w:rFonts w:cs="Arial"/>
          <w:szCs w:val="20"/>
          <w:lang w:val="en-US"/>
        </w:rPr>
        <w:t>cess</w:t>
      </w:r>
      <w:r>
        <w:rPr>
          <w:rFonts w:cs="Arial"/>
          <w:szCs w:val="20"/>
          <w:lang w:val="en-US"/>
        </w:rPr>
        <w:t xml:space="preserve">, </w:t>
      </w:r>
      <w:r w:rsidRPr="00887B85">
        <w:rPr>
          <w:rFonts w:cs="Arial"/>
          <w:szCs w:val="20"/>
          <w:lang w:val="en-US"/>
        </w:rPr>
        <w:t>ECTS activities, knowledge dissemination, visits to other research environments and publications</w:t>
      </w:r>
      <w:r w:rsidR="008C7C03">
        <w:rPr>
          <w:rFonts w:cs="Arial"/>
          <w:szCs w:val="20"/>
          <w:lang w:val="en-US"/>
        </w:rPr>
        <w:t xml:space="preserve">. </w:t>
      </w:r>
      <w:r w:rsidRPr="00887B85">
        <w:rPr>
          <w:rFonts w:cs="Arial"/>
          <w:szCs w:val="20"/>
          <w:lang w:val="en-US"/>
        </w:rPr>
        <w:t xml:space="preserve">The portfolio is a continuous document which </w:t>
      </w:r>
      <w:r w:rsidR="00FC6814">
        <w:rPr>
          <w:rFonts w:cs="Arial"/>
          <w:szCs w:val="20"/>
          <w:lang w:val="en-US"/>
        </w:rPr>
        <w:t>accumulates</w:t>
      </w:r>
      <w:r w:rsidR="00FC6814" w:rsidRPr="00887B85">
        <w:rPr>
          <w:rFonts w:cs="Arial"/>
          <w:szCs w:val="20"/>
          <w:lang w:val="en-US"/>
        </w:rPr>
        <w:t xml:space="preserve"> </w:t>
      </w:r>
      <w:r w:rsidRPr="00887B85">
        <w:rPr>
          <w:rFonts w:cs="Arial"/>
          <w:szCs w:val="20"/>
          <w:lang w:val="en-US"/>
        </w:rPr>
        <w:t xml:space="preserve">the PhD student’s activities and evaluation of these </w:t>
      </w:r>
      <w:r w:rsidR="008C7C03">
        <w:rPr>
          <w:rFonts w:cs="Arial"/>
          <w:szCs w:val="20"/>
          <w:lang w:val="en-US"/>
        </w:rPr>
        <w:t xml:space="preserve">throughout the </w:t>
      </w:r>
      <w:r w:rsidR="00F853E1">
        <w:rPr>
          <w:rFonts w:cs="Arial"/>
          <w:szCs w:val="20"/>
          <w:lang w:val="en-US"/>
        </w:rPr>
        <w:t xml:space="preserve">whole </w:t>
      </w:r>
      <w:r w:rsidR="008C7C03">
        <w:rPr>
          <w:rFonts w:cs="Arial"/>
          <w:szCs w:val="20"/>
          <w:lang w:val="en-US"/>
        </w:rPr>
        <w:t>e</w:t>
      </w:r>
      <w:r w:rsidR="008C7C03">
        <w:rPr>
          <w:rFonts w:cs="Arial"/>
          <w:szCs w:val="20"/>
          <w:lang w:val="en-US"/>
        </w:rPr>
        <w:t>n</w:t>
      </w:r>
      <w:r w:rsidR="008C7C03">
        <w:rPr>
          <w:rFonts w:cs="Arial"/>
          <w:szCs w:val="20"/>
          <w:lang w:val="en-US"/>
        </w:rPr>
        <w:t xml:space="preserve">rolment period. </w:t>
      </w:r>
      <w:r w:rsidR="00D56851">
        <w:rPr>
          <w:rFonts w:cs="Arial"/>
          <w:szCs w:val="20"/>
          <w:lang w:val="en-US"/>
        </w:rPr>
        <w:t xml:space="preserve">It helps the PhD student follow the PhD plan, including reaching the goals identified </w:t>
      </w:r>
      <w:r w:rsidR="00226A47">
        <w:rPr>
          <w:rFonts w:cs="Arial"/>
          <w:szCs w:val="20"/>
          <w:lang w:val="en-US"/>
        </w:rPr>
        <w:t>here</w:t>
      </w:r>
      <w:r w:rsidR="00D56851">
        <w:rPr>
          <w:rFonts w:cs="Arial"/>
          <w:szCs w:val="20"/>
          <w:lang w:val="en-US"/>
        </w:rPr>
        <w:t xml:space="preserve">. </w:t>
      </w:r>
      <w:r w:rsidR="000E00BE">
        <w:rPr>
          <w:rFonts w:cs="Arial"/>
          <w:szCs w:val="20"/>
          <w:lang w:val="en-US"/>
        </w:rPr>
        <w:t>F</w:t>
      </w:r>
      <w:r w:rsidR="00A626E8">
        <w:rPr>
          <w:rFonts w:cs="Arial"/>
          <w:szCs w:val="20"/>
          <w:lang w:val="en-US"/>
        </w:rPr>
        <w:t>ive</w:t>
      </w:r>
      <w:r w:rsidR="000E00BE">
        <w:rPr>
          <w:rFonts w:cs="Arial"/>
          <w:szCs w:val="20"/>
          <w:lang w:val="en-US"/>
        </w:rPr>
        <w:t xml:space="preserve"> portf</w:t>
      </w:r>
      <w:r w:rsidR="000E00BE">
        <w:rPr>
          <w:rFonts w:cs="Arial"/>
          <w:szCs w:val="20"/>
          <w:lang w:val="en-US"/>
        </w:rPr>
        <w:t>o</w:t>
      </w:r>
      <w:r w:rsidR="000E00BE">
        <w:rPr>
          <w:rFonts w:cs="Arial"/>
          <w:szCs w:val="20"/>
          <w:lang w:val="en-US"/>
        </w:rPr>
        <w:t>lio updates</w:t>
      </w:r>
      <w:r w:rsidR="00AB1ABF">
        <w:rPr>
          <w:rFonts w:cs="Arial"/>
          <w:szCs w:val="20"/>
          <w:lang w:val="en-US"/>
        </w:rPr>
        <w:t xml:space="preserve"> (</w:t>
      </w:r>
      <w:r w:rsidR="0012402C">
        <w:rPr>
          <w:rFonts w:cs="Arial"/>
          <w:szCs w:val="20"/>
          <w:lang w:val="en-US"/>
        </w:rPr>
        <w:t xml:space="preserve">ie. </w:t>
      </w:r>
      <w:r w:rsidR="00AB1ABF">
        <w:rPr>
          <w:rFonts w:cs="Arial"/>
          <w:szCs w:val="20"/>
          <w:lang w:val="en-US"/>
        </w:rPr>
        <w:t>progress reports)</w:t>
      </w:r>
      <w:r w:rsidR="000E00BE">
        <w:rPr>
          <w:rFonts w:cs="Arial"/>
          <w:szCs w:val="20"/>
          <w:lang w:val="en-US"/>
        </w:rPr>
        <w:t xml:space="preserve"> are made during the PhD study (after 6, 12, </w:t>
      </w:r>
      <w:r w:rsidR="00A626E8">
        <w:rPr>
          <w:rFonts w:cs="Arial"/>
          <w:szCs w:val="20"/>
          <w:lang w:val="en-US"/>
        </w:rPr>
        <w:t xml:space="preserve">18, </w:t>
      </w:r>
      <w:r w:rsidR="000E00BE">
        <w:rPr>
          <w:rFonts w:cs="Arial"/>
          <w:szCs w:val="20"/>
          <w:lang w:val="en-US"/>
        </w:rPr>
        <w:t>24 and 30 months) of which the second and the f</w:t>
      </w:r>
      <w:r w:rsidR="00A626E8">
        <w:rPr>
          <w:rFonts w:cs="Arial"/>
          <w:szCs w:val="20"/>
          <w:lang w:val="en-US"/>
        </w:rPr>
        <w:t>if</w:t>
      </w:r>
      <w:r w:rsidR="000E00BE">
        <w:rPr>
          <w:rFonts w:cs="Arial"/>
          <w:szCs w:val="20"/>
          <w:lang w:val="en-US"/>
        </w:rPr>
        <w:t>th are preceded by a</w:t>
      </w:r>
      <w:r w:rsidR="00226A47">
        <w:rPr>
          <w:rFonts w:cs="Arial"/>
          <w:szCs w:val="20"/>
          <w:lang w:val="en-US"/>
        </w:rPr>
        <w:t>n</w:t>
      </w:r>
      <w:r w:rsidR="000E00BE">
        <w:rPr>
          <w:rFonts w:cs="Arial"/>
          <w:szCs w:val="20"/>
          <w:lang w:val="en-US"/>
        </w:rPr>
        <w:t xml:space="preserve"> oral presentation. </w:t>
      </w:r>
    </w:p>
    <w:p w14:paraId="07661959" w14:textId="77777777" w:rsidR="00BA4BED" w:rsidRPr="00D56851" w:rsidRDefault="00BA4BED" w:rsidP="001B2B9A">
      <w:pPr>
        <w:spacing w:after="0" w:line="240" w:lineRule="auto"/>
        <w:rPr>
          <w:rFonts w:eastAsia="Times New Roman" w:cs="Arial"/>
          <w:sz w:val="24"/>
          <w:szCs w:val="24"/>
          <w:lang w:val="en-US" w:eastAsia="da-DK"/>
        </w:rPr>
      </w:pPr>
    </w:p>
    <w:p w14:paraId="72E71CEF" w14:textId="77777777" w:rsidR="00D56851" w:rsidRDefault="00D56851" w:rsidP="001B2B9A">
      <w:pPr>
        <w:spacing w:after="0" w:line="240" w:lineRule="auto"/>
        <w:rPr>
          <w:rFonts w:eastAsia="Times New Roman" w:cs="Arial"/>
          <w:sz w:val="24"/>
          <w:szCs w:val="24"/>
          <w:lang w:val="en-GB" w:eastAsia="da-DK"/>
        </w:rPr>
      </w:pPr>
    </w:p>
    <w:p w14:paraId="274DE01B" w14:textId="77777777" w:rsidR="001B2B9A" w:rsidRPr="00200FBF" w:rsidRDefault="00D56851" w:rsidP="00D56851">
      <w:pPr>
        <w:spacing w:line="240" w:lineRule="auto"/>
        <w:rPr>
          <w:rFonts w:eastAsia="Times New Roman" w:cs="Arial"/>
          <w:szCs w:val="20"/>
          <w:lang w:val="en-GB" w:eastAsia="da-DK"/>
        </w:rPr>
      </w:pPr>
      <w:r>
        <w:rPr>
          <w:rFonts w:eastAsia="Times New Roman" w:cs="Arial"/>
          <w:sz w:val="24"/>
          <w:szCs w:val="24"/>
          <w:lang w:val="en-GB" w:eastAsia="da-DK"/>
        </w:rPr>
        <w:t>General information (insert dates</w:t>
      </w:r>
      <w:r w:rsidR="00F853E1">
        <w:rPr>
          <w:rFonts w:eastAsia="Times New Roman" w:cs="Arial"/>
          <w:sz w:val="24"/>
          <w:szCs w:val="24"/>
          <w:lang w:val="en-GB" w:eastAsia="da-DK"/>
        </w:rPr>
        <w:t>, also for prior updates</w:t>
      </w:r>
      <w:r>
        <w:rPr>
          <w:rFonts w:eastAsia="Times New Roman" w:cs="Arial"/>
          <w:sz w:val="24"/>
          <w:szCs w:val="24"/>
          <w:lang w:val="en-GB" w:eastAsia="da-DK"/>
        </w:rPr>
        <w:t>)</w:t>
      </w:r>
    </w:p>
    <w:p w14:paraId="719B3935" w14:textId="77777777" w:rsidR="00863458" w:rsidRPr="00863458" w:rsidRDefault="00863458" w:rsidP="001B2B9A">
      <w:pPr>
        <w:tabs>
          <w:tab w:val="left" w:leader="dot" w:pos="3261"/>
          <w:tab w:val="right" w:pos="9638"/>
        </w:tabs>
        <w:spacing w:after="0" w:line="240" w:lineRule="auto"/>
        <w:rPr>
          <w:rFonts w:ascii="Times New Roman" w:eastAsia="Times New Roman" w:hAnsi="Times New Roman"/>
          <w:sz w:val="24"/>
          <w:szCs w:val="24"/>
          <w:lang w:val="en-US" w:eastAsia="da-DK"/>
        </w:rPr>
      </w:pPr>
      <w:r>
        <w:rPr>
          <w:rFonts w:eastAsia="Times New Roman" w:cs="Arial"/>
          <w:szCs w:val="20"/>
          <w:lang w:val="en-US" w:eastAsia="da-DK"/>
        </w:rPr>
        <w:t>1 portfolio</w:t>
      </w:r>
      <w:r w:rsidR="000E00BE">
        <w:rPr>
          <w:rFonts w:eastAsia="Times New Roman" w:cs="Arial"/>
          <w:szCs w:val="20"/>
          <w:lang w:val="en-US" w:eastAsia="da-DK"/>
        </w:rPr>
        <w:t xml:space="preserve"> (6 months</w:t>
      </w:r>
      <w:r>
        <w:rPr>
          <w:rFonts w:eastAsia="Times New Roman" w:cs="Arial"/>
          <w:szCs w:val="20"/>
          <w:lang w:val="en-US" w:eastAsia="da-DK"/>
        </w:rPr>
        <w:t>)</w:t>
      </w:r>
      <w:r w:rsidR="000E00BE">
        <w:rPr>
          <w:rFonts w:eastAsia="Times New Roman" w:cs="Arial"/>
          <w:szCs w:val="20"/>
          <w:lang w:val="en-US" w:eastAsia="da-DK"/>
        </w:rPr>
        <w:t xml:space="preserve">, </w:t>
      </w:r>
      <w:r w:rsidR="00977797">
        <w:rPr>
          <w:rFonts w:eastAsia="Times New Roman" w:cs="Arial"/>
          <w:szCs w:val="20"/>
          <w:lang w:val="en-US" w:eastAsia="da-DK"/>
        </w:rPr>
        <w:t>p</w:t>
      </w:r>
      <w:r w:rsidR="0012402C">
        <w:rPr>
          <w:rFonts w:eastAsia="Times New Roman" w:cs="Arial"/>
          <w:szCs w:val="20"/>
          <w:lang w:val="en-US" w:eastAsia="da-DK"/>
        </w:rPr>
        <w:t>rogress report</w:t>
      </w:r>
      <w:r w:rsidR="004211C1">
        <w:rPr>
          <w:rFonts w:eastAsia="Times New Roman" w:cs="Arial"/>
          <w:szCs w:val="20"/>
          <w:lang w:val="en-US" w:eastAsia="da-DK"/>
        </w:rPr>
        <w:t xml:space="preserve"> (written</w:t>
      </w:r>
      <w:r w:rsidR="00FB1293">
        <w:rPr>
          <w:rFonts w:eastAsia="Times New Roman" w:cs="Arial"/>
          <w:szCs w:val="20"/>
          <w:lang w:val="en-US" w:eastAsia="da-DK"/>
        </w:rPr>
        <w:t>)….</w:t>
      </w:r>
      <w:r w:rsidR="008F2503">
        <w:rPr>
          <w:rFonts w:eastAsia="Times New Roman" w:cs="Arial"/>
          <w:szCs w:val="20"/>
          <w:lang w:val="en-US" w:eastAsia="da-DK"/>
        </w:rPr>
        <w:t xml:space="preserve">: </w:t>
      </w:r>
      <w:r w:rsidR="00B67674" w:rsidRPr="001B2B9A">
        <w:rPr>
          <w:rFonts w:ascii="Times New Roman" w:eastAsia="Times New Roman" w:hAnsi="Times New Roman"/>
          <w:sz w:val="24"/>
          <w:szCs w:val="24"/>
          <w:lang w:eastAsia="da-DK"/>
        </w:rPr>
        <w:fldChar w:fldCharType="begin">
          <w:ffData>
            <w:name w:val="Tekst8"/>
            <w:enabled/>
            <w:calcOnExit w:val="0"/>
            <w:textInput/>
          </w:ffData>
        </w:fldChar>
      </w:r>
      <w:r w:rsidR="00B67674" w:rsidRPr="001B2B9A">
        <w:rPr>
          <w:rFonts w:ascii="Times New Roman" w:eastAsia="Times New Roman" w:hAnsi="Times New Roman"/>
          <w:sz w:val="24"/>
          <w:szCs w:val="24"/>
          <w:lang w:val="en-US" w:eastAsia="da-DK"/>
        </w:rPr>
        <w:instrText xml:space="preserve"> FORMTEXT </w:instrText>
      </w:r>
      <w:r w:rsidR="00B67674" w:rsidRPr="001B2B9A">
        <w:rPr>
          <w:rFonts w:ascii="Times New Roman" w:eastAsia="Times New Roman" w:hAnsi="Times New Roman"/>
          <w:sz w:val="24"/>
          <w:szCs w:val="24"/>
          <w:lang w:eastAsia="da-DK"/>
        </w:rPr>
      </w:r>
      <w:r w:rsidR="00B67674" w:rsidRPr="001B2B9A">
        <w:rPr>
          <w:rFonts w:ascii="Times New Roman" w:eastAsia="Times New Roman" w:hAnsi="Times New Roman"/>
          <w:sz w:val="24"/>
          <w:szCs w:val="24"/>
          <w:lang w:eastAsia="da-DK"/>
        </w:rPr>
        <w:fldChar w:fldCharType="separate"/>
      </w:r>
      <w:r w:rsidR="00B67674" w:rsidRPr="001B2B9A">
        <w:rPr>
          <w:rFonts w:ascii="Times New Roman" w:eastAsia="Times New Roman" w:hAnsi="Times New Roman"/>
          <w:noProof/>
          <w:sz w:val="24"/>
          <w:szCs w:val="24"/>
          <w:lang w:eastAsia="da-DK"/>
        </w:rPr>
        <w:t> </w:t>
      </w:r>
      <w:r w:rsidR="00B67674" w:rsidRPr="001B2B9A">
        <w:rPr>
          <w:rFonts w:ascii="Times New Roman" w:eastAsia="Times New Roman" w:hAnsi="Times New Roman"/>
          <w:noProof/>
          <w:sz w:val="24"/>
          <w:szCs w:val="24"/>
          <w:lang w:eastAsia="da-DK"/>
        </w:rPr>
        <w:t> </w:t>
      </w:r>
      <w:r w:rsidR="00B67674" w:rsidRPr="001B2B9A">
        <w:rPr>
          <w:rFonts w:ascii="Times New Roman" w:eastAsia="Times New Roman" w:hAnsi="Times New Roman"/>
          <w:noProof/>
          <w:sz w:val="24"/>
          <w:szCs w:val="24"/>
          <w:lang w:eastAsia="da-DK"/>
        </w:rPr>
        <w:t> </w:t>
      </w:r>
      <w:r w:rsidR="00B67674" w:rsidRPr="001B2B9A">
        <w:rPr>
          <w:rFonts w:ascii="Times New Roman" w:eastAsia="Times New Roman" w:hAnsi="Times New Roman"/>
          <w:noProof/>
          <w:sz w:val="24"/>
          <w:szCs w:val="24"/>
          <w:lang w:eastAsia="da-DK"/>
        </w:rPr>
        <w:t> </w:t>
      </w:r>
      <w:r w:rsidR="00B67674" w:rsidRPr="001B2B9A">
        <w:rPr>
          <w:rFonts w:ascii="Times New Roman" w:eastAsia="Times New Roman" w:hAnsi="Times New Roman"/>
          <w:noProof/>
          <w:sz w:val="24"/>
          <w:szCs w:val="24"/>
          <w:lang w:eastAsia="da-DK"/>
        </w:rPr>
        <w:t> </w:t>
      </w:r>
      <w:r w:rsidR="00B67674" w:rsidRPr="001B2B9A">
        <w:rPr>
          <w:rFonts w:ascii="Times New Roman" w:eastAsia="Times New Roman" w:hAnsi="Times New Roman"/>
          <w:sz w:val="24"/>
          <w:szCs w:val="24"/>
          <w:lang w:eastAsia="da-DK"/>
        </w:rPr>
        <w:fldChar w:fldCharType="end"/>
      </w:r>
    </w:p>
    <w:p w14:paraId="6AEE9871" w14:textId="77777777" w:rsidR="00863458" w:rsidRPr="00863458" w:rsidRDefault="00863458" w:rsidP="001B2B9A">
      <w:pPr>
        <w:tabs>
          <w:tab w:val="left" w:leader="dot" w:pos="3261"/>
          <w:tab w:val="right" w:pos="9638"/>
        </w:tabs>
        <w:spacing w:after="0" w:line="240" w:lineRule="auto"/>
        <w:rPr>
          <w:rFonts w:ascii="Times New Roman" w:eastAsia="Times New Roman" w:hAnsi="Times New Roman"/>
          <w:sz w:val="24"/>
          <w:szCs w:val="24"/>
          <w:lang w:val="en-US" w:eastAsia="da-DK"/>
        </w:rPr>
      </w:pPr>
    </w:p>
    <w:p w14:paraId="5E5B205C" w14:textId="77777777" w:rsidR="00863458" w:rsidRPr="00863458" w:rsidRDefault="000E00BE" w:rsidP="001B2B9A">
      <w:pPr>
        <w:tabs>
          <w:tab w:val="left" w:leader="dot" w:pos="3261"/>
          <w:tab w:val="right" w:pos="9638"/>
        </w:tabs>
        <w:spacing w:after="0" w:line="240" w:lineRule="auto"/>
        <w:rPr>
          <w:rFonts w:ascii="Times New Roman" w:eastAsia="Times New Roman" w:hAnsi="Times New Roman"/>
          <w:sz w:val="24"/>
          <w:szCs w:val="24"/>
          <w:lang w:val="en-US" w:eastAsia="da-DK"/>
        </w:rPr>
      </w:pPr>
      <w:r>
        <w:rPr>
          <w:rFonts w:eastAsia="Times New Roman" w:cs="Arial"/>
          <w:szCs w:val="20"/>
          <w:lang w:val="en-US" w:eastAsia="da-DK"/>
        </w:rPr>
        <w:t>2 portf</w:t>
      </w:r>
      <w:r w:rsidR="00EB68E0">
        <w:rPr>
          <w:rFonts w:eastAsia="Times New Roman" w:cs="Arial"/>
          <w:szCs w:val="20"/>
          <w:lang w:val="en-US" w:eastAsia="da-DK"/>
        </w:rPr>
        <w:t xml:space="preserve">olio (12 months), </w:t>
      </w:r>
      <w:r w:rsidR="00977797">
        <w:rPr>
          <w:rFonts w:eastAsia="Times New Roman" w:cs="Arial"/>
          <w:szCs w:val="20"/>
          <w:lang w:val="en-US" w:eastAsia="da-DK"/>
        </w:rPr>
        <w:t>p</w:t>
      </w:r>
      <w:r w:rsidR="0012402C">
        <w:rPr>
          <w:rFonts w:eastAsia="Times New Roman" w:cs="Arial"/>
          <w:szCs w:val="20"/>
          <w:lang w:val="en-US" w:eastAsia="da-DK"/>
        </w:rPr>
        <w:t>rogress report</w:t>
      </w:r>
      <w:r w:rsidR="00977797">
        <w:rPr>
          <w:rFonts w:eastAsia="Times New Roman" w:cs="Arial"/>
          <w:szCs w:val="20"/>
          <w:lang w:val="en-US" w:eastAsia="da-DK"/>
        </w:rPr>
        <w:t xml:space="preserve"> </w:t>
      </w:r>
      <w:r w:rsidR="00FB1293">
        <w:rPr>
          <w:rFonts w:eastAsia="Times New Roman" w:cs="Arial"/>
          <w:szCs w:val="20"/>
          <w:lang w:val="en-US" w:eastAsia="da-DK"/>
        </w:rPr>
        <w:t>(written and oral)..</w:t>
      </w:r>
      <w:r w:rsidR="00EB68E0">
        <w:rPr>
          <w:rFonts w:eastAsia="Times New Roman" w:cs="Arial"/>
          <w:szCs w:val="20"/>
          <w:lang w:val="en-US" w:eastAsia="da-DK"/>
        </w:rPr>
        <w:t>.</w:t>
      </w:r>
      <w:r w:rsidR="00863458">
        <w:rPr>
          <w:rFonts w:eastAsia="Times New Roman" w:cs="Arial"/>
          <w:szCs w:val="20"/>
          <w:lang w:val="en-US" w:eastAsia="da-DK"/>
        </w:rPr>
        <w:t xml:space="preserve">: </w:t>
      </w:r>
      <w:r w:rsidR="00863458" w:rsidRPr="001B2B9A">
        <w:rPr>
          <w:rFonts w:ascii="Times New Roman" w:eastAsia="Times New Roman" w:hAnsi="Times New Roman"/>
          <w:sz w:val="24"/>
          <w:szCs w:val="24"/>
          <w:lang w:eastAsia="da-DK"/>
        </w:rPr>
        <w:fldChar w:fldCharType="begin">
          <w:ffData>
            <w:name w:val="Tekst8"/>
            <w:enabled/>
            <w:calcOnExit w:val="0"/>
            <w:textInput/>
          </w:ffData>
        </w:fldChar>
      </w:r>
      <w:r w:rsidR="00863458" w:rsidRPr="001B2B9A">
        <w:rPr>
          <w:rFonts w:ascii="Times New Roman" w:eastAsia="Times New Roman" w:hAnsi="Times New Roman"/>
          <w:sz w:val="24"/>
          <w:szCs w:val="24"/>
          <w:lang w:val="en-US" w:eastAsia="da-DK"/>
        </w:rPr>
        <w:instrText xml:space="preserve"> FORMTEXT </w:instrText>
      </w:r>
      <w:r w:rsidR="00863458" w:rsidRPr="001B2B9A">
        <w:rPr>
          <w:rFonts w:ascii="Times New Roman" w:eastAsia="Times New Roman" w:hAnsi="Times New Roman"/>
          <w:sz w:val="24"/>
          <w:szCs w:val="24"/>
          <w:lang w:eastAsia="da-DK"/>
        </w:rPr>
      </w:r>
      <w:r w:rsidR="00863458" w:rsidRPr="001B2B9A">
        <w:rPr>
          <w:rFonts w:ascii="Times New Roman" w:eastAsia="Times New Roman" w:hAnsi="Times New Roman"/>
          <w:sz w:val="24"/>
          <w:szCs w:val="24"/>
          <w:lang w:eastAsia="da-DK"/>
        </w:rPr>
        <w:fldChar w:fldCharType="separate"/>
      </w:r>
      <w:r w:rsidR="00863458" w:rsidRPr="001B2B9A">
        <w:rPr>
          <w:rFonts w:ascii="Times New Roman" w:eastAsia="Times New Roman" w:hAnsi="Times New Roman"/>
          <w:noProof/>
          <w:sz w:val="24"/>
          <w:szCs w:val="24"/>
          <w:lang w:eastAsia="da-DK"/>
        </w:rPr>
        <w:t> </w:t>
      </w:r>
      <w:r w:rsidR="00863458" w:rsidRPr="001B2B9A">
        <w:rPr>
          <w:rFonts w:ascii="Times New Roman" w:eastAsia="Times New Roman" w:hAnsi="Times New Roman"/>
          <w:noProof/>
          <w:sz w:val="24"/>
          <w:szCs w:val="24"/>
          <w:lang w:eastAsia="da-DK"/>
        </w:rPr>
        <w:t> </w:t>
      </w:r>
      <w:r w:rsidR="00863458" w:rsidRPr="001B2B9A">
        <w:rPr>
          <w:rFonts w:ascii="Times New Roman" w:eastAsia="Times New Roman" w:hAnsi="Times New Roman"/>
          <w:noProof/>
          <w:sz w:val="24"/>
          <w:szCs w:val="24"/>
          <w:lang w:eastAsia="da-DK"/>
        </w:rPr>
        <w:t> </w:t>
      </w:r>
      <w:r w:rsidR="00863458" w:rsidRPr="001B2B9A">
        <w:rPr>
          <w:rFonts w:ascii="Times New Roman" w:eastAsia="Times New Roman" w:hAnsi="Times New Roman"/>
          <w:noProof/>
          <w:sz w:val="24"/>
          <w:szCs w:val="24"/>
          <w:lang w:eastAsia="da-DK"/>
        </w:rPr>
        <w:t> </w:t>
      </w:r>
      <w:r w:rsidR="00863458" w:rsidRPr="001B2B9A">
        <w:rPr>
          <w:rFonts w:ascii="Times New Roman" w:eastAsia="Times New Roman" w:hAnsi="Times New Roman"/>
          <w:noProof/>
          <w:sz w:val="24"/>
          <w:szCs w:val="24"/>
          <w:lang w:eastAsia="da-DK"/>
        </w:rPr>
        <w:t> </w:t>
      </w:r>
      <w:r w:rsidR="00863458" w:rsidRPr="001B2B9A">
        <w:rPr>
          <w:rFonts w:ascii="Times New Roman" w:eastAsia="Times New Roman" w:hAnsi="Times New Roman"/>
          <w:sz w:val="24"/>
          <w:szCs w:val="24"/>
          <w:lang w:eastAsia="da-DK"/>
        </w:rPr>
        <w:fldChar w:fldCharType="end"/>
      </w:r>
    </w:p>
    <w:p w14:paraId="68F54641" w14:textId="77777777" w:rsidR="00863458" w:rsidRPr="00863458" w:rsidRDefault="00863458" w:rsidP="001B2B9A">
      <w:pPr>
        <w:tabs>
          <w:tab w:val="left" w:leader="dot" w:pos="3261"/>
          <w:tab w:val="right" w:pos="9638"/>
        </w:tabs>
        <w:spacing w:after="0" w:line="240" w:lineRule="auto"/>
        <w:rPr>
          <w:rFonts w:ascii="Times New Roman" w:eastAsia="Times New Roman" w:hAnsi="Times New Roman"/>
          <w:sz w:val="24"/>
          <w:szCs w:val="24"/>
          <w:lang w:val="en-US" w:eastAsia="da-DK"/>
        </w:rPr>
      </w:pPr>
    </w:p>
    <w:p w14:paraId="24952DD7" w14:textId="77777777" w:rsidR="00A626E8" w:rsidRDefault="00A626E8" w:rsidP="001B2B9A">
      <w:pPr>
        <w:tabs>
          <w:tab w:val="left" w:leader="dot" w:pos="3261"/>
          <w:tab w:val="right" w:pos="9638"/>
        </w:tabs>
        <w:spacing w:after="0" w:line="240" w:lineRule="auto"/>
        <w:rPr>
          <w:rFonts w:eastAsia="Times New Roman" w:cs="Arial"/>
          <w:szCs w:val="20"/>
          <w:lang w:val="en-US" w:eastAsia="da-DK"/>
        </w:rPr>
      </w:pPr>
      <w:r>
        <w:rPr>
          <w:rFonts w:eastAsia="Times New Roman" w:cs="Arial"/>
          <w:szCs w:val="20"/>
          <w:lang w:val="en-US" w:eastAsia="da-DK"/>
        </w:rPr>
        <w:t xml:space="preserve">3 portfolio (18 months), progress report (written)...: </w:t>
      </w: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val="en-US"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p w14:paraId="0A0C5F1C" w14:textId="77777777" w:rsidR="00A626E8" w:rsidRDefault="00A626E8" w:rsidP="001B2B9A">
      <w:pPr>
        <w:tabs>
          <w:tab w:val="left" w:leader="dot" w:pos="3261"/>
          <w:tab w:val="right" w:pos="9638"/>
        </w:tabs>
        <w:spacing w:after="0" w:line="240" w:lineRule="auto"/>
        <w:rPr>
          <w:rFonts w:eastAsia="Times New Roman" w:cs="Arial"/>
          <w:szCs w:val="20"/>
          <w:lang w:val="en-US" w:eastAsia="da-DK"/>
        </w:rPr>
      </w:pPr>
    </w:p>
    <w:p w14:paraId="17A96C06" w14:textId="77777777" w:rsidR="00863458" w:rsidRPr="00863458" w:rsidRDefault="00A626E8" w:rsidP="001B2B9A">
      <w:pPr>
        <w:tabs>
          <w:tab w:val="left" w:leader="dot" w:pos="3261"/>
          <w:tab w:val="right" w:pos="9638"/>
        </w:tabs>
        <w:spacing w:after="0" w:line="240" w:lineRule="auto"/>
        <w:rPr>
          <w:rFonts w:ascii="Times New Roman" w:eastAsia="Times New Roman" w:hAnsi="Times New Roman"/>
          <w:sz w:val="24"/>
          <w:szCs w:val="24"/>
          <w:lang w:val="en-US" w:eastAsia="da-DK"/>
        </w:rPr>
      </w:pPr>
      <w:r>
        <w:rPr>
          <w:rFonts w:eastAsia="Times New Roman" w:cs="Arial"/>
          <w:szCs w:val="20"/>
          <w:lang w:val="en-US" w:eastAsia="da-DK"/>
        </w:rPr>
        <w:t>4</w:t>
      </w:r>
      <w:r w:rsidR="00863458">
        <w:rPr>
          <w:rFonts w:eastAsia="Times New Roman" w:cs="Arial"/>
          <w:szCs w:val="20"/>
          <w:lang w:val="en-US" w:eastAsia="da-DK"/>
        </w:rPr>
        <w:t xml:space="preserve"> portfolio</w:t>
      </w:r>
      <w:r w:rsidR="00EB68E0">
        <w:rPr>
          <w:rFonts w:eastAsia="Times New Roman" w:cs="Arial"/>
          <w:szCs w:val="20"/>
          <w:lang w:val="en-US" w:eastAsia="da-DK"/>
        </w:rPr>
        <w:t xml:space="preserve"> (24 months</w:t>
      </w:r>
      <w:r w:rsidR="00863458">
        <w:rPr>
          <w:rFonts w:eastAsia="Times New Roman" w:cs="Arial"/>
          <w:szCs w:val="20"/>
          <w:lang w:val="en-US" w:eastAsia="da-DK"/>
        </w:rPr>
        <w:t>)</w:t>
      </w:r>
      <w:r w:rsidR="00EB68E0">
        <w:rPr>
          <w:rFonts w:eastAsia="Times New Roman" w:cs="Arial"/>
          <w:szCs w:val="20"/>
          <w:lang w:val="en-US" w:eastAsia="da-DK"/>
        </w:rPr>
        <w:t xml:space="preserve">, </w:t>
      </w:r>
      <w:r w:rsidR="00977797">
        <w:rPr>
          <w:rFonts w:eastAsia="Times New Roman" w:cs="Arial"/>
          <w:szCs w:val="20"/>
          <w:lang w:val="en-US" w:eastAsia="da-DK"/>
        </w:rPr>
        <w:t>p</w:t>
      </w:r>
      <w:r w:rsidR="0012402C">
        <w:rPr>
          <w:rFonts w:eastAsia="Times New Roman" w:cs="Arial"/>
          <w:szCs w:val="20"/>
          <w:lang w:val="en-US" w:eastAsia="da-DK"/>
        </w:rPr>
        <w:t>rogress report</w:t>
      </w:r>
      <w:r w:rsidR="004211C1">
        <w:rPr>
          <w:rFonts w:eastAsia="Times New Roman" w:cs="Arial"/>
          <w:szCs w:val="20"/>
          <w:lang w:val="en-US" w:eastAsia="da-DK"/>
        </w:rPr>
        <w:t xml:space="preserve"> (written</w:t>
      </w:r>
      <w:r w:rsidR="00FB1293">
        <w:rPr>
          <w:rFonts w:eastAsia="Times New Roman" w:cs="Arial"/>
          <w:szCs w:val="20"/>
          <w:lang w:val="en-US" w:eastAsia="da-DK"/>
        </w:rPr>
        <w:t>)..</w:t>
      </w:r>
      <w:r w:rsidR="00EB68E0">
        <w:rPr>
          <w:rFonts w:eastAsia="Times New Roman" w:cs="Arial"/>
          <w:szCs w:val="20"/>
          <w:lang w:val="en-US" w:eastAsia="da-DK"/>
        </w:rPr>
        <w:t>.</w:t>
      </w:r>
      <w:r w:rsidR="00863458">
        <w:rPr>
          <w:rFonts w:eastAsia="Times New Roman" w:cs="Arial"/>
          <w:szCs w:val="20"/>
          <w:lang w:val="en-US" w:eastAsia="da-DK"/>
        </w:rPr>
        <w:t xml:space="preserve">: </w:t>
      </w:r>
      <w:r w:rsidR="00863458" w:rsidRPr="001B2B9A">
        <w:rPr>
          <w:rFonts w:ascii="Times New Roman" w:eastAsia="Times New Roman" w:hAnsi="Times New Roman"/>
          <w:sz w:val="24"/>
          <w:szCs w:val="24"/>
          <w:lang w:eastAsia="da-DK"/>
        </w:rPr>
        <w:fldChar w:fldCharType="begin">
          <w:ffData>
            <w:name w:val="Tekst8"/>
            <w:enabled/>
            <w:calcOnExit w:val="0"/>
            <w:textInput/>
          </w:ffData>
        </w:fldChar>
      </w:r>
      <w:r w:rsidR="00863458" w:rsidRPr="001B2B9A">
        <w:rPr>
          <w:rFonts w:ascii="Times New Roman" w:eastAsia="Times New Roman" w:hAnsi="Times New Roman"/>
          <w:sz w:val="24"/>
          <w:szCs w:val="24"/>
          <w:lang w:val="en-US" w:eastAsia="da-DK"/>
        </w:rPr>
        <w:instrText xml:space="preserve"> FORMTEXT </w:instrText>
      </w:r>
      <w:r w:rsidR="00863458" w:rsidRPr="001B2B9A">
        <w:rPr>
          <w:rFonts w:ascii="Times New Roman" w:eastAsia="Times New Roman" w:hAnsi="Times New Roman"/>
          <w:sz w:val="24"/>
          <w:szCs w:val="24"/>
          <w:lang w:eastAsia="da-DK"/>
        </w:rPr>
      </w:r>
      <w:r w:rsidR="00863458" w:rsidRPr="001B2B9A">
        <w:rPr>
          <w:rFonts w:ascii="Times New Roman" w:eastAsia="Times New Roman" w:hAnsi="Times New Roman"/>
          <w:sz w:val="24"/>
          <w:szCs w:val="24"/>
          <w:lang w:eastAsia="da-DK"/>
        </w:rPr>
        <w:fldChar w:fldCharType="separate"/>
      </w:r>
      <w:r w:rsidR="00863458" w:rsidRPr="001B2B9A">
        <w:rPr>
          <w:rFonts w:ascii="Times New Roman" w:eastAsia="Times New Roman" w:hAnsi="Times New Roman"/>
          <w:noProof/>
          <w:sz w:val="24"/>
          <w:szCs w:val="24"/>
          <w:lang w:eastAsia="da-DK"/>
        </w:rPr>
        <w:t> </w:t>
      </w:r>
      <w:r w:rsidR="00863458" w:rsidRPr="001B2B9A">
        <w:rPr>
          <w:rFonts w:ascii="Times New Roman" w:eastAsia="Times New Roman" w:hAnsi="Times New Roman"/>
          <w:noProof/>
          <w:sz w:val="24"/>
          <w:szCs w:val="24"/>
          <w:lang w:eastAsia="da-DK"/>
        </w:rPr>
        <w:t> </w:t>
      </w:r>
      <w:r w:rsidR="00863458" w:rsidRPr="001B2B9A">
        <w:rPr>
          <w:rFonts w:ascii="Times New Roman" w:eastAsia="Times New Roman" w:hAnsi="Times New Roman"/>
          <w:noProof/>
          <w:sz w:val="24"/>
          <w:szCs w:val="24"/>
          <w:lang w:eastAsia="da-DK"/>
        </w:rPr>
        <w:t> </w:t>
      </w:r>
      <w:r w:rsidR="00863458" w:rsidRPr="001B2B9A">
        <w:rPr>
          <w:rFonts w:ascii="Times New Roman" w:eastAsia="Times New Roman" w:hAnsi="Times New Roman"/>
          <w:noProof/>
          <w:sz w:val="24"/>
          <w:szCs w:val="24"/>
          <w:lang w:eastAsia="da-DK"/>
        </w:rPr>
        <w:t> </w:t>
      </w:r>
      <w:r w:rsidR="00863458" w:rsidRPr="001B2B9A">
        <w:rPr>
          <w:rFonts w:ascii="Times New Roman" w:eastAsia="Times New Roman" w:hAnsi="Times New Roman"/>
          <w:noProof/>
          <w:sz w:val="24"/>
          <w:szCs w:val="24"/>
          <w:lang w:eastAsia="da-DK"/>
        </w:rPr>
        <w:t> </w:t>
      </w:r>
      <w:r w:rsidR="00863458" w:rsidRPr="001B2B9A">
        <w:rPr>
          <w:rFonts w:ascii="Times New Roman" w:eastAsia="Times New Roman" w:hAnsi="Times New Roman"/>
          <w:sz w:val="24"/>
          <w:szCs w:val="24"/>
          <w:lang w:eastAsia="da-DK"/>
        </w:rPr>
        <w:fldChar w:fldCharType="end"/>
      </w:r>
    </w:p>
    <w:p w14:paraId="59A1D428" w14:textId="77777777" w:rsidR="00863458" w:rsidRPr="00863458" w:rsidRDefault="00863458" w:rsidP="001B2B9A">
      <w:pPr>
        <w:tabs>
          <w:tab w:val="left" w:leader="dot" w:pos="3261"/>
          <w:tab w:val="right" w:pos="9638"/>
        </w:tabs>
        <w:spacing w:after="0" w:line="240" w:lineRule="auto"/>
        <w:rPr>
          <w:rFonts w:ascii="Times New Roman" w:eastAsia="Times New Roman" w:hAnsi="Times New Roman"/>
          <w:sz w:val="24"/>
          <w:szCs w:val="24"/>
          <w:lang w:val="en-US" w:eastAsia="da-DK"/>
        </w:rPr>
      </w:pPr>
    </w:p>
    <w:p w14:paraId="3054E24A" w14:textId="77777777" w:rsidR="00863458" w:rsidRPr="00863458" w:rsidRDefault="00A626E8" w:rsidP="001B2B9A">
      <w:pPr>
        <w:tabs>
          <w:tab w:val="left" w:leader="dot" w:pos="3261"/>
          <w:tab w:val="right" w:pos="9638"/>
        </w:tabs>
        <w:spacing w:after="0" w:line="240" w:lineRule="auto"/>
        <w:rPr>
          <w:rFonts w:ascii="Times New Roman" w:eastAsia="Times New Roman" w:hAnsi="Times New Roman"/>
          <w:sz w:val="24"/>
          <w:szCs w:val="24"/>
          <w:lang w:val="en-US" w:eastAsia="da-DK"/>
        </w:rPr>
      </w:pPr>
      <w:r>
        <w:rPr>
          <w:rFonts w:eastAsia="Times New Roman" w:cs="Arial"/>
          <w:szCs w:val="20"/>
          <w:lang w:val="en-US" w:eastAsia="da-DK"/>
        </w:rPr>
        <w:t>5</w:t>
      </w:r>
      <w:r w:rsidR="00863458">
        <w:rPr>
          <w:rFonts w:eastAsia="Times New Roman" w:cs="Arial"/>
          <w:szCs w:val="20"/>
          <w:lang w:val="en-US" w:eastAsia="da-DK"/>
        </w:rPr>
        <w:t xml:space="preserve"> portfolio</w:t>
      </w:r>
      <w:r w:rsidR="00EB68E0">
        <w:rPr>
          <w:rFonts w:eastAsia="Times New Roman" w:cs="Arial"/>
          <w:szCs w:val="20"/>
          <w:lang w:val="en-US" w:eastAsia="da-DK"/>
        </w:rPr>
        <w:t xml:space="preserve"> (30 months</w:t>
      </w:r>
      <w:r w:rsidR="00863458">
        <w:rPr>
          <w:rFonts w:eastAsia="Times New Roman" w:cs="Arial"/>
          <w:szCs w:val="20"/>
          <w:lang w:val="en-US" w:eastAsia="da-DK"/>
        </w:rPr>
        <w:t>)</w:t>
      </w:r>
      <w:r w:rsidR="00EB68E0">
        <w:rPr>
          <w:rFonts w:eastAsia="Times New Roman" w:cs="Arial"/>
          <w:szCs w:val="20"/>
          <w:lang w:val="en-US" w:eastAsia="da-DK"/>
        </w:rPr>
        <w:t xml:space="preserve">, </w:t>
      </w:r>
      <w:r w:rsidR="00977797">
        <w:rPr>
          <w:rFonts w:eastAsia="Times New Roman" w:cs="Arial"/>
          <w:szCs w:val="20"/>
          <w:lang w:val="en-US" w:eastAsia="da-DK"/>
        </w:rPr>
        <w:t>p</w:t>
      </w:r>
      <w:r w:rsidR="0012402C">
        <w:rPr>
          <w:rFonts w:eastAsia="Times New Roman" w:cs="Arial"/>
          <w:szCs w:val="20"/>
          <w:lang w:val="en-US" w:eastAsia="da-DK"/>
        </w:rPr>
        <w:t>rogress report</w:t>
      </w:r>
      <w:r w:rsidR="00977797">
        <w:rPr>
          <w:rFonts w:eastAsia="Times New Roman" w:cs="Arial"/>
          <w:szCs w:val="20"/>
          <w:lang w:val="en-US" w:eastAsia="da-DK"/>
        </w:rPr>
        <w:t xml:space="preserve"> </w:t>
      </w:r>
      <w:r w:rsidR="00FB1293">
        <w:rPr>
          <w:rFonts w:eastAsia="Times New Roman" w:cs="Arial"/>
          <w:szCs w:val="20"/>
          <w:lang w:val="en-US" w:eastAsia="da-DK"/>
        </w:rPr>
        <w:t>(written and oral)..</w:t>
      </w:r>
      <w:r w:rsidR="00EB68E0">
        <w:rPr>
          <w:rFonts w:eastAsia="Times New Roman" w:cs="Arial"/>
          <w:szCs w:val="20"/>
          <w:lang w:val="en-US" w:eastAsia="da-DK"/>
        </w:rPr>
        <w:t>.</w:t>
      </w:r>
      <w:r w:rsidR="00863458">
        <w:rPr>
          <w:rFonts w:eastAsia="Times New Roman" w:cs="Arial"/>
          <w:szCs w:val="20"/>
          <w:lang w:val="en-US" w:eastAsia="da-DK"/>
        </w:rPr>
        <w:t xml:space="preserve">: </w:t>
      </w:r>
      <w:r w:rsidR="00863458" w:rsidRPr="001B2B9A">
        <w:rPr>
          <w:rFonts w:ascii="Times New Roman" w:eastAsia="Times New Roman" w:hAnsi="Times New Roman"/>
          <w:sz w:val="24"/>
          <w:szCs w:val="24"/>
          <w:lang w:eastAsia="da-DK"/>
        </w:rPr>
        <w:fldChar w:fldCharType="begin">
          <w:ffData>
            <w:name w:val="Tekst8"/>
            <w:enabled/>
            <w:calcOnExit w:val="0"/>
            <w:textInput/>
          </w:ffData>
        </w:fldChar>
      </w:r>
      <w:r w:rsidR="00863458" w:rsidRPr="001B2B9A">
        <w:rPr>
          <w:rFonts w:ascii="Times New Roman" w:eastAsia="Times New Roman" w:hAnsi="Times New Roman"/>
          <w:sz w:val="24"/>
          <w:szCs w:val="24"/>
          <w:lang w:val="en-US" w:eastAsia="da-DK"/>
        </w:rPr>
        <w:instrText xml:space="preserve"> FORMTEXT </w:instrText>
      </w:r>
      <w:r w:rsidR="00863458" w:rsidRPr="001B2B9A">
        <w:rPr>
          <w:rFonts w:ascii="Times New Roman" w:eastAsia="Times New Roman" w:hAnsi="Times New Roman"/>
          <w:sz w:val="24"/>
          <w:szCs w:val="24"/>
          <w:lang w:eastAsia="da-DK"/>
        </w:rPr>
      </w:r>
      <w:r w:rsidR="00863458" w:rsidRPr="001B2B9A">
        <w:rPr>
          <w:rFonts w:ascii="Times New Roman" w:eastAsia="Times New Roman" w:hAnsi="Times New Roman"/>
          <w:sz w:val="24"/>
          <w:szCs w:val="24"/>
          <w:lang w:eastAsia="da-DK"/>
        </w:rPr>
        <w:fldChar w:fldCharType="separate"/>
      </w:r>
      <w:r w:rsidR="00863458" w:rsidRPr="001B2B9A">
        <w:rPr>
          <w:rFonts w:ascii="Times New Roman" w:eastAsia="Times New Roman" w:hAnsi="Times New Roman"/>
          <w:noProof/>
          <w:sz w:val="24"/>
          <w:szCs w:val="24"/>
          <w:lang w:eastAsia="da-DK"/>
        </w:rPr>
        <w:t> </w:t>
      </w:r>
      <w:r w:rsidR="00863458" w:rsidRPr="001B2B9A">
        <w:rPr>
          <w:rFonts w:ascii="Times New Roman" w:eastAsia="Times New Roman" w:hAnsi="Times New Roman"/>
          <w:noProof/>
          <w:sz w:val="24"/>
          <w:szCs w:val="24"/>
          <w:lang w:eastAsia="da-DK"/>
        </w:rPr>
        <w:t> </w:t>
      </w:r>
      <w:r w:rsidR="00863458" w:rsidRPr="001B2B9A">
        <w:rPr>
          <w:rFonts w:ascii="Times New Roman" w:eastAsia="Times New Roman" w:hAnsi="Times New Roman"/>
          <w:noProof/>
          <w:sz w:val="24"/>
          <w:szCs w:val="24"/>
          <w:lang w:eastAsia="da-DK"/>
        </w:rPr>
        <w:t> </w:t>
      </w:r>
      <w:r w:rsidR="00863458" w:rsidRPr="001B2B9A">
        <w:rPr>
          <w:rFonts w:ascii="Times New Roman" w:eastAsia="Times New Roman" w:hAnsi="Times New Roman"/>
          <w:noProof/>
          <w:sz w:val="24"/>
          <w:szCs w:val="24"/>
          <w:lang w:eastAsia="da-DK"/>
        </w:rPr>
        <w:t> </w:t>
      </w:r>
      <w:r w:rsidR="00863458" w:rsidRPr="001B2B9A">
        <w:rPr>
          <w:rFonts w:ascii="Times New Roman" w:eastAsia="Times New Roman" w:hAnsi="Times New Roman"/>
          <w:noProof/>
          <w:sz w:val="24"/>
          <w:szCs w:val="24"/>
          <w:lang w:eastAsia="da-DK"/>
        </w:rPr>
        <w:t> </w:t>
      </w:r>
      <w:r w:rsidR="00863458" w:rsidRPr="001B2B9A">
        <w:rPr>
          <w:rFonts w:ascii="Times New Roman" w:eastAsia="Times New Roman" w:hAnsi="Times New Roman"/>
          <w:sz w:val="24"/>
          <w:szCs w:val="24"/>
          <w:lang w:eastAsia="da-DK"/>
        </w:rPr>
        <w:fldChar w:fldCharType="end"/>
      </w:r>
    </w:p>
    <w:p w14:paraId="437A0FF8" w14:textId="77777777" w:rsidR="00863458" w:rsidRPr="00863458" w:rsidRDefault="00863458" w:rsidP="001B2B9A">
      <w:pPr>
        <w:tabs>
          <w:tab w:val="left" w:leader="dot" w:pos="3261"/>
          <w:tab w:val="right" w:pos="9638"/>
        </w:tabs>
        <w:spacing w:after="0" w:line="240" w:lineRule="auto"/>
        <w:rPr>
          <w:rFonts w:ascii="Times New Roman" w:eastAsia="Times New Roman" w:hAnsi="Times New Roman"/>
          <w:sz w:val="24"/>
          <w:szCs w:val="24"/>
          <w:lang w:val="en-US" w:eastAsia="da-DK"/>
        </w:rPr>
      </w:pPr>
    </w:p>
    <w:p w14:paraId="3CC363D4" w14:textId="77777777" w:rsidR="001B2B9A" w:rsidRPr="0086779C" w:rsidRDefault="001B2B9A" w:rsidP="001B2B9A">
      <w:pPr>
        <w:tabs>
          <w:tab w:val="left" w:leader="dot" w:pos="3261"/>
          <w:tab w:val="right" w:pos="9638"/>
        </w:tabs>
        <w:spacing w:after="0" w:line="240" w:lineRule="auto"/>
        <w:rPr>
          <w:rFonts w:eastAsia="Times New Roman" w:cs="Arial"/>
          <w:szCs w:val="20"/>
          <w:lang w:val="en-US" w:eastAsia="da-DK"/>
        </w:rPr>
      </w:pPr>
      <w:r w:rsidRPr="001B2B9A">
        <w:rPr>
          <w:rFonts w:eastAsia="Times New Roman" w:cs="Arial"/>
          <w:szCs w:val="20"/>
          <w:lang w:eastAsia="da-DK"/>
        </w:rPr>
        <w:fldChar w:fldCharType="begin"/>
      </w:r>
      <w:r w:rsidRPr="001B2B9A">
        <w:rPr>
          <w:rFonts w:eastAsia="Times New Roman" w:cs="Arial"/>
          <w:szCs w:val="20"/>
          <w:lang w:val="en-US" w:eastAsia="da-DK"/>
        </w:rPr>
        <w:instrText xml:space="preserve"> AUTOTEXT  " Tom"  \* MERGEFORMAT </w:instrText>
      </w:r>
      <w:r w:rsidRPr="001B2B9A">
        <w:rPr>
          <w:rFonts w:eastAsia="Times New Roman" w:cs="Arial"/>
          <w:szCs w:val="20"/>
          <w:lang w:eastAsia="da-DK"/>
        </w:rPr>
        <w:fldChar w:fldCharType="separate"/>
      </w:r>
    </w:p>
    <w:p w14:paraId="2ED9817A" w14:textId="77777777" w:rsidR="001B2B9A" w:rsidRPr="001B2B9A" w:rsidRDefault="001B2B9A" w:rsidP="001B2B9A">
      <w:pPr>
        <w:spacing w:after="0" w:line="240" w:lineRule="auto"/>
        <w:rPr>
          <w:rFonts w:eastAsia="Times New Roman" w:cs="Arial"/>
          <w:szCs w:val="20"/>
          <w:lang w:val="en-US" w:eastAsia="da-DK"/>
        </w:rPr>
      </w:pPr>
      <w:r w:rsidRPr="001B2B9A">
        <w:rPr>
          <w:rFonts w:eastAsia="Times New Roman" w:cs="Arial"/>
          <w:szCs w:val="20"/>
          <w:lang w:eastAsia="da-DK"/>
        </w:rPr>
        <w:fldChar w:fldCharType="end"/>
      </w:r>
    </w:p>
    <w:p w14:paraId="6948E768" w14:textId="77777777" w:rsidR="00887B85" w:rsidRPr="001B2B9A" w:rsidRDefault="00887B85" w:rsidP="00887B85">
      <w:pPr>
        <w:tabs>
          <w:tab w:val="left" w:leader="dot" w:pos="3261"/>
          <w:tab w:val="right" w:pos="9638"/>
        </w:tabs>
        <w:spacing w:after="0" w:line="240" w:lineRule="auto"/>
        <w:rPr>
          <w:rFonts w:ascii="Times New Roman" w:eastAsia="Times New Roman" w:hAnsi="Times New Roman"/>
          <w:sz w:val="24"/>
          <w:szCs w:val="24"/>
          <w:lang w:val="en-US" w:eastAsia="da-DK"/>
        </w:rPr>
      </w:pPr>
      <w:r>
        <w:rPr>
          <w:rFonts w:eastAsia="Times New Roman" w:cs="Arial"/>
          <w:szCs w:val="20"/>
          <w:lang w:val="en-US" w:eastAsia="da-DK"/>
        </w:rPr>
        <w:t>Enrolment period</w:t>
      </w:r>
      <w:r w:rsidRPr="001B2B9A">
        <w:rPr>
          <w:rFonts w:eastAsia="Times New Roman" w:cs="Arial"/>
          <w:szCs w:val="20"/>
          <w:lang w:val="en-US" w:eastAsia="da-DK"/>
        </w:rPr>
        <w:tab/>
        <w:t xml:space="preserve">: </w:t>
      </w: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val="en-US"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r w:rsidRPr="001B2B9A">
        <w:rPr>
          <w:rFonts w:eastAsia="Times New Roman" w:cs="Arial"/>
          <w:szCs w:val="20"/>
          <w:lang w:eastAsia="da-DK"/>
        </w:rPr>
        <w:fldChar w:fldCharType="begin"/>
      </w:r>
      <w:r w:rsidRPr="001B2B9A">
        <w:rPr>
          <w:rFonts w:eastAsia="Times New Roman" w:cs="Arial"/>
          <w:szCs w:val="20"/>
          <w:lang w:val="en-US" w:eastAsia="da-DK"/>
        </w:rPr>
        <w:instrText xml:space="preserve"> AUTOTEXT  " Tom"  \* MERGEFORMAT </w:instrText>
      </w:r>
      <w:r w:rsidRPr="001B2B9A">
        <w:rPr>
          <w:rFonts w:eastAsia="Times New Roman" w:cs="Arial"/>
          <w:szCs w:val="20"/>
          <w:lang w:eastAsia="da-DK"/>
        </w:rPr>
        <w:fldChar w:fldCharType="separate"/>
      </w:r>
    </w:p>
    <w:p w14:paraId="2CE26290" w14:textId="77777777" w:rsidR="00887B85" w:rsidRDefault="00887B85" w:rsidP="00887B85">
      <w:pPr>
        <w:tabs>
          <w:tab w:val="left" w:leader="dot" w:pos="3261"/>
          <w:tab w:val="right" w:pos="9638"/>
        </w:tabs>
        <w:spacing w:after="0" w:line="240" w:lineRule="auto"/>
        <w:rPr>
          <w:rFonts w:eastAsia="Times New Roman" w:cs="Arial"/>
          <w:szCs w:val="20"/>
          <w:lang w:val="en-US" w:eastAsia="da-DK"/>
        </w:rPr>
      </w:pPr>
      <w:r w:rsidRPr="001B2B9A">
        <w:rPr>
          <w:rFonts w:eastAsia="Times New Roman" w:cs="Arial"/>
          <w:szCs w:val="20"/>
          <w:lang w:eastAsia="da-DK"/>
        </w:rPr>
        <w:fldChar w:fldCharType="end"/>
      </w:r>
    </w:p>
    <w:p w14:paraId="03EC09BB" w14:textId="77777777" w:rsidR="001B2B9A" w:rsidRPr="001B2B9A" w:rsidRDefault="00226A47" w:rsidP="001B2B9A">
      <w:pPr>
        <w:tabs>
          <w:tab w:val="left" w:leader="dot" w:pos="3261"/>
          <w:tab w:val="right" w:pos="9638"/>
        </w:tabs>
        <w:spacing w:after="0" w:line="240" w:lineRule="auto"/>
        <w:rPr>
          <w:rFonts w:ascii="Times New Roman" w:eastAsia="Times New Roman" w:hAnsi="Times New Roman"/>
          <w:sz w:val="24"/>
          <w:szCs w:val="24"/>
          <w:lang w:val="en-US" w:eastAsia="da-DK"/>
        </w:rPr>
      </w:pPr>
      <w:r>
        <w:rPr>
          <w:rFonts w:eastAsia="Times New Roman" w:cs="Arial"/>
          <w:szCs w:val="20"/>
          <w:lang w:val="en-US" w:eastAsia="da-DK"/>
        </w:rPr>
        <w:t>AAU t</w:t>
      </w:r>
      <w:r w:rsidR="0086779C">
        <w:rPr>
          <w:rFonts w:eastAsia="Times New Roman" w:cs="Arial"/>
          <w:szCs w:val="20"/>
          <w:lang w:val="en-US" w:eastAsia="da-DK"/>
        </w:rPr>
        <w:t>eaching obligation</w:t>
      </w:r>
      <w:r w:rsidR="001B2B9A" w:rsidRPr="001B2B9A">
        <w:rPr>
          <w:rFonts w:eastAsia="Times New Roman" w:cs="Arial"/>
          <w:szCs w:val="20"/>
          <w:lang w:val="en-US" w:eastAsia="da-DK"/>
        </w:rPr>
        <w:t xml:space="preserve"> </w:t>
      </w:r>
      <w:r w:rsidR="001B2B9A" w:rsidRPr="001B2B9A">
        <w:rPr>
          <w:rFonts w:eastAsia="Times New Roman" w:cs="Arial"/>
          <w:szCs w:val="20"/>
          <w:lang w:val="en-US" w:eastAsia="da-DK"/>
        </w:rPr>
        <w:tab/>
        <w:t xml:space="preserve">: </w:t>
      </w:r>
      <w:r w:rsidR="001B2B9A" w:rsidRPr="001B2B9A">
        <w:rPr>
          <w:rFonts w:ascii="Times New Roman" w:eastAsia="Times New Roman" w:hAnsi="Times New Roman"/>
          <w:sz w:val="24"/>
          <w:szCs w:val="24"/>
          <w:lang w:eastAsia="da-DK"/>
        </w:rPr>
        <w:fldChar w:fldCharType="begin">
          <w:ffData>
            <w:name w:val="Tekst8"/>
            <w:enabled/>
            <w:calcOnExit w:val="0"/>
            <w:textInput/>
          </w:ffData>
        </w:fldChar>
      </w:r>
      <w:r w:rsidR="001B2B9A" w:rsidRPr="001B2B9A">
        <w:rPr>
          <w:rFonts w:ascii="Times New Roman" w:eastAsia="Times New Roman" w:hAnsi="Times New Roman"/>
          <w:sz w:val="24"/>
          <w:szCs w:val="24"/>
          <w:lang w:val="en-US" w:eastAsia="da-DK"/>
        </w:rPr>
        <w:instrText xml:space="preserve"> FORMTEXT </w:instrText>
      </w:r>
      <w:r w:rsidR="001B2B9A" w:rsidRPr="001B2B9A">
        <w:rPr>
          <w:rFonts w:ascii="Times New Roman" w:eastAsia="Times New Roman" w:hAnsi="Times New Roman"/>
          <w:sz w:val="24"/>
          <w:szCs w:val="24"/>
          <w:lang w:eastAsia="da-DK"/>
        </w:rPr>
      </w:r>
      <w:r w:rsidR="001B2B9A" w:rsidRPr="001B2B9A">
        <w:rPr>
          <w:rFonts w:ascii="Times New Roman" w:eastAsia="Times New Roman" w:hAnsi="Times New Roman"/>
          <w:sz w:val="24"/>
          <w:szCs w:val="24"/>
          <w:lang w:eastAsia="da-DK"/>
        </w:rPr>
        <w:fldChar w:fldCharType="separate"/>
      </w:r>
      <w:r w:rsidR="001B2B9A" w:rsidRPr="001B2B9A">
        <w:rPr>
          <w:rFonts w:ascii="Times New Roman" w:eastAsia="Times New Roman" w:hAnsi="Times New Roman"/>
          <w:noProof/>
          <w:sz w:val="24"/>
          <w:szCs w:val="24"/>
          <w:lang w:eastAsia="da-DK"/>
        </w:rPr>
        <w:t> </w:t>
      </w:r>
      <w:r w:rsidR="001B2B9A" w:rsidRPr="001B2B9A">
        <w:rPr>
          <w:rFonts w:ascii="Times New Roman" w:eastAsia="Times New Roman" w:hAnsi="Times New Roman"/>
          <w:noProof/>
          <w:sz w:val="24"/>
          <w:szCs w:val="24"/>
          <w:lang w:eastAsia="da-DK"/>
        </w:rPr>
        <w:t> </w:t>
      </w:r>
      <w:r w:rsidR="001B2B9A" w:rsidRPr="001B2B9A">
        <w:rPr>
          <w:rFonts w:ascii="Times New Roman" w:eastAsia="Times New Roman" w:hAnsi="Times New Roman"/>
          <w:noProof/>
          <w:sz w:val="24"/>
          <w:szCs w:val="24"/>
          <w:lang w:eastAsia="da-DK"/>
        </w:rPr>
        <w:t> </w:t>
      </w:r>
      <w:r w:rsidR="001B2B9A" w:rsidRPr="001B2B9A">
        <w:rPr>
          <w:rFonts w:ascii="Times New Roman" w:eastAsia="Times New Roman" w:hAnsi="Times New Roman"/>
          <w:noProof/>
          <w:sz w:val="24"/>
          <w:szCs w:val="24"/>
          <w:lang w:eastAsia="da-DK"/>
        </w:rPr>
        <w:t> </w:t>
      </w:r>
      <w:r w:rsidR="001B2B9A" w:rsidRPr="001B2B9A">
        <w:rPr>
          <w:rFonts w:ascii="Times New Roman" w:eastAsia="Times New Roman" w:hAnsi="Times New Roman"/>
          <w:noProof/>
          <w:sz w:val="24"/>
          <w:szCs w:val="24"/>
          <w:lang w:eastAsia="da-DK"/>
        </w:rPr>
        <w:t> </w:t>
      </w:r>
      <w:r w:rsidR="001B2B9A" w:rsidRPr="001B2B9A">
        <w:rPr>
          <w:rFonts w:ascii="Times New Roman" w:eastAsia="Times New Roman" w:hAnsi="Times New Roman"/>
          <w:sz w:val="24"/>
          <w:szCs w:val="24"/>
          <w:lang w:eastAsia="da-DK"/>
        </w:rPr>
        <w:fldChar w:fldCharType="end"/>
      </w:r>
      <w:r w:rsidR="001B2B9A" w:rsidRPr="001B2B9A">
        <w:rPr>
          <w:rFonts w:eastAsia="Times New Roman" w:cs="Arial"/>
          <w:szCs w:val="20"/>
          <w:lang w:eastAsia="da-DK"/>
        </w:rPr>
        <w:fldChar w:fldCharType="begin"/>
      </w:r>
      <w:r w:rsidR="001B2B9A" w:rsidRPr="001B2B9A">
        <w:rPr>
          <w:rFonts w:eastAsia="Times New Roman" w:cs="Arial"/>
          <w:szCs w:val="20"/>
          <w:lang w:val="en-US" w:eastAsia="da-DK"/>
        </w:rPr>
        <w:instrText xml:space="preserve"> AUTOTEXT  " Tom"  \* MERGEFORMAT </w:instrText>
      </w:r>
      <w:r w:rsidR="001B2B9A" w:rsidRPr="001B2B9A">
        <w:rPr>
          <w:rFonts w:eastAsia="Times New Roman" w:cs="Arial"/>
          <w:szCs w:val="20"/>
          <w:lang w:eastAsia="da-DK"/>
        </w:rPr>
        <w:fldChar w:fldCharType="separate"/>
      </w:r>
    </w:p>
    <w:p w14:paraId="113DEF21" w14:textId="77777777" w:rsidR="001B2B9A" w:rsidRPr="001B2B9A" w:rsidRDefault="001B2B9A" w:rsidP="001B2B9A">
      <w:pPr>
        <w:tabs>
          <w:tab w:val="left" w:leader="dot" w:pos="3260"/>
          <w:tab w:val="left" w:pos="3402"/>
        </w:tabs>
        <w:spacing w:after="0" w:line="240" w:lineRule="auto"/>
        <w:rPr>
          <w:rFonts w:eastAsia="Times New Roman" w:cs="Arial"/>
          <w:szCs w:val="20"/>
          <w:lang w:val="en-AU" w:eastAsia="da-DK"/>
        </w:rPr>
      </w:pPr>
      <w:r w:rsidRPr="001B2B9A">
        <w:rPr>
          <w:rFonts w:eastAsia="Times New Roman" w:cs="Arial"/>
          <w:szCs w:val="20"/>
          <w:lang w:eastAsia="da-DK"/>
        </w:rPr>
        <w:fldChar w:fldCharType="end"/>
      </w:r>
      <w:r w:rsidRPr="001B2B9A">
        <w:rPr>
          <w:rFonts w:eastAsia="Times New Roman" w:cs="Arial"/>
          <w:szCs w:val="20"/>
          <w:lang w:val="en-GB" w:eastAsia="da-DK"/>
        </w:rPr>
        <w:br/>
        <w:t>Period</w:t>
      </w:r>
      <w:r w:rsidR="00200FBF">
        <w:rPr>
          <w:rFonts w:eastAsia="Times New Roman" w:cs="Arial"/>
          <w:szCs w:val="20"/>
          <w:lang w:val="en-GB" w:eastAsia="da-DK"/>
        </w:rPr>
        <w:t>(s)</w:t>
      </w:r>
      <w:r w:rsidRPr="001B2B9A">
        <w:rPr>
          <w:rFonts w:eastAsia="Times New Roman" w:cs="Arial"/>
          <w:szCs w:val="20"/>
          <w:lang w:val="en-GB" w:eastAsia="da-DK"/>
        </w:rPr>
        <w:t xml:space="preserve"> of leave</w:t>
      </w:r>
      <w:r w:rsidRPr="001B2B9A">
        <w:rPr>
          <w:rFonts w:eastAsia="Times New Roman" w:cs="Arial"/>
          <w:szCs w:val="20"/>
          <w:lang w:val="en-GB" w:eastAsia="da-DK"/>
        </w:rPr>
        <w:tab/>
        <w:t xml:space="preserve">: </w:t>
      </w:r>
      <w:r w:rsidRPr="001B2B9A">
        <w:rPr>
          <w:rFonts w:ascii="Times New Roman" w:eastAsia="Times New Roman" w:hAnsi="Times New Roman"/>
          <w:sz w:val="24"/>
          <w:szCs w:val="24"/>
          <w:lang w:eastAsia="da-DK"/>
        </w:rPr>
        <w:fldChar w:fldCharType="begin">
          <w:ffData>
            <w:name w:val=""/>
            <w:enabled/>
            <w:calcOnExit w:val="0"/>
            <w:textInput/>
          </w:ffData>
        </w:fldChar>
      </w:r>
      <w:r w:rsidRPr="001B2B9A">
        <w:rPr>
          <w:rFonts w:ascii="Times New Roman" w:eastAsia="Times New Roman" w:hAnsi="Times New Roman"/>
          <w:sz w:val="24"/>
          <w:szCs w:val="24"/>
          <w:lang w:val="en-US"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r w:rsidRPr="001B2B9A">
        <w:rPr>
          <w:rFonts w:eastAsia="Times New Roman" w:cs="Arial"/>
          <w:szCs w:val="20"/>
          <w:lang w:val="en-GB" w:eastAsia="da-DK"/>
        </w:rPr>
        <w:br/>
      </w:r>
    </w:p>
    <w:p w14:paraId="100B6E34" w14:textId="77777777" w:rsidR="0086779C" w:rsidRDefault="0086779C" w:rsidP="001B2B9A">
      <w:pPr>
        <w:spacing w:after="0" w:line="240" w:lineRule="auto"/>
        <w:rPr>
          <w:rFonts w:eastAsia="Times New Roman" w:cs="Arial"/>
          <w:b/>
          <w:bCs/>
          <w:sz w:val="24"/>
          <w:szCs w:val="24"/>
          <w:lang w:val="en-GB" w:eastAsia="da-DK"/>
        </w:rPr>
      </w:pPr>
    </w:p>
    <w:p w14:paraId="218F709F" w14:textId="77777777" w:rsidR="001B2B9A" w:rsidRPr="00200FBF" w:rsidRDefault="001B2B9A" w:rsidP="001B2B9A">
      <w:pPr>
        <w:spacing w:after="0" w:line="240" w:lineRule="auto"/>
        <w:rPr>
          <w:rFonts w:eastAsia="Times New Roman" w:cs="Arial"/>
          <w:bCs/>
          <w:sz w:val="24"/>
          <w:szCs w:val="24"/>
          <w:lang w:val="en-GB" w:eastAsia="da-DK"/>
        </w:rPr>
      </w:pPr>
      <w:r w:rsidRPr="00200FBF">
        <w:rPr>
          <w:rFonts w:eastAsia="Times New Roman" w:cs="Arial"/>
          <w:bCs/>
          <w:sz w:val="24"/>
          <w:szCs w:val="24"/>
          <w:lang w:val="en-GB" w:eastAsia="da-DK"/>
        </w:rPr>
        <w:t>PhD plan</w:t>
      </w:r>
    </w:p>
    <w:p w14:paraId="16E0524A" w14:textId="77777777" w:rsidR="001B2B9A" w:rsidRDefault="00F02F06" w:rsidP="001B2B9A">
      <w:pPr>
        <w:tabs>
          <w:tab w:val="left" w:leader="dot" w:pos="3260"/>
          <w:tab w:val="left" w:pos="3402"/>
        </w:tabs>
        <w:spacing w:after="0" w:line="240" w:lineRule="auto"/>
        <w:rPr>
          <w:rFonts w:eastAsia="Times New Roman" w:cs="Arial"/>
          <w:szCs w:val="20"/>
          <w:lang w:val="nb-NO" w:eastAsia="da-DK"/>
        </w:rPr>
      </w:pPr>
      <w:r>
        <w:rPr>
          <w:rFonts w:eastAsia="Times New Roman" w:cs="Arial"/>
          <w:szCs w:val="20"/>
          <w:lang w:val="nb-NO" w:eastAsia="da-DK"/>
        </w:rPr>
        <w:t>Date</w:t>
      </w:r>
      <w:r w:rsidR="001B2B9A" w:rsidRPr="001B2B9A">
        <w:rPr>
          <w:rFonts w:eastAsia="Times New Roman" w:cs="Arial"/>
          <w:szCs w:val="20"/>
          <w:lang w:val="nb-NO" w:eastAsia="da-DK"/>
        </w:rPr>
        <w:t xml:space="preserve"> </w:t>
      </w:r>
      <w:r>
        <w:rPr>
          <w:rFonts w:eastAsia="Times New Roman" w:cs="Arial"/>
          <w:szCs w:val="20"/>
          <w:lang w:val="nb-NO" w:eastAsia="da-DK"/>
        </w:rPr>
        <w:t>of latest approved</w:t>
      </w:r>
      <w:r w:rsidR="001B2B9A" w:rsidRPr="001B2B9A">
        <w:rPr>
          <w:rFonts w:eastAsia="Times New Roman" w:cs="Arial"/>
          <w:szCs w:val="20"/>
          <w:lang w:val="nb-NO" w:eastAsia="da-DK"/>
        </w:rPr>
        <w:t xml:space="preserve"> PhD plan</w:t>
      </w:r>
      <w:r w:rsidR="001B2B9A" w:rsidRPr="001B2B9A">
        <w:rPr>
          <w:rFonts w:eastAsia="Times New Roman" w:cs="Arial"/>
          <w:szCs w:val="20"/>
          <w:lang w:val="nb-NO" w:eastAsia="da-DK"/>
        </w:rPr>
        <w:tab/>
        <w:t xml:space="preserve">: </w:t>
      </w:r>
      <w:r w:rsidR="001B2B9A" w:rsidRPr="001B2B9A">
        <w:rPr>
          <w:rFonts w:ascii="Times New Roman" w:eastAsia="Times New Roman" w:hAnsi="Times New Roman"/>
          <w:sz w:val="24"/>
          <w:szCs w:val="24"/>
          <w:lang w:eastAsia="da-DK"/>
        </w:rPr>
        <w:fldChar w:fldCharType="begin">
          <w:ffData>
            <w:name w:val="Tekst8"/>
            <w:enabled/>
            <w:calcOnExit w:val="0"/>
            <w:textInput/>
          </w:ffData>
        </w:fldChar>
      </w:r>
      <w:r w:rsidR="001B2B9A" w:rsidRPr="001B2B9A">
        <w:rPr>
          <w:rFonts w:ascii="Times New Roman" w:eastAsia="Times New Roman" w:hAnsi="Times New Roman"/>
          <w:sz w:val="24"/>
          <w:szCs w:val="24"/>
          <w:lang w:val="en-US" w:eastAsia="da-DK"/>
        </w:rPr>
        <w:instrText xml:space="preserve"> FORMTEXT </w:instrText>
      </w:r>
      <w:r w:rsidR="001B2B9A" w:rsidRPr="001B2B9A">
        <w:rPr>
          <w:rFonts w:ascii="Times New Roman" w:eastAsia="Times New Roman" w:hAnsi="Times New Roman"/>
          <w:sz w:val="24"/>
          <w:szCs w:val="24"/>
          <w:lang w:eastAsia="da-DK"/>
        </w:rPr>
      </w:r>
      <w:r w:rsidR="001B2B9A" w:rsidRPr="001B2B9A">
        <w:rPr>
          <w:rFonts w:ascii="Times New Roman" w:eastAsia="Times New Roman" w:hAnsi="Times New Roman"/>
          <w:sz w:val="24"/>
          <w:szCs w:val="24"/>
          <w:lang w:eastAsia="da-DK"/>
        </w:rPr>
        <w:fldChar w:fldCharType="separate"/>
      </w:r>
      <w:r w:rsidR="001B2B9A" w:rsidRPr="001B2B9A">
        <w:rPr>
          <w:rFonts w:ascii="Times New Roman" w:eastAsia="Times New Roman" w:hAnsi="Times New Roman"/>
          <w:noProof/>
          <w:sz w:val="24"/>
          <w:szCs w:val="24"/>
          <w:lang w:eastAsia="da-DK"/>
        </w:rPr>
        <w:t> </w:t>
      </w:r>
      <w:r w:rsidR="001B2B9A" w:rsidRPr="001B2B9A">
        <w:rPr>
          <w:rFonts w:ascii="Times New Roman" w:eastAsia="Times New Roman" w:hAnsi="Times New Roman"/>
          <w:noProof/>
          <w:sz w:val="24"/>
          <w:szCs w:val="24"/>
          <w:lang w:eastAsia="da-DK"/>
        </w:rPr>
        <w:t> </w:t>
      </w:r>
      <w:r w:rsidR="001B2B9A" w:rsidRPr="001B2B9A">
        <w:rPr>
          <w:rFonts w:ascii="Times New Roman" w:eastAsia="Times New Roman" w:hAnsi="Times New Roman"/>
          <w:noProof/>
          <w:sz w:val="24"/>
          <w:szCs w:val="24"/>
          <w:lang w:eastAsia="da-DK"/>
        </w:rPr>
        <w:t> </w:t>
      </w:r>
      <w:r w:rsidR="001B2B9A" w:rsidRPr="001B2B9A">
        <w:rPr>
          <w:rFonts w:ascii="Times New Roman" w:eastAsia="Times New Roman" w:hAnsi="Times New Roman"/>
          <w:noProof/>
          <w:sz w:val="24"/>
          <w:szCs w:val="24"/>
          <w:lang w:eastAsia="da-DK"/>
        </w:rPr>
        <w:t> </w:t>
      </w:r>
      <w:r w:rsidR="001B2B9A" w:rsidRPr="001B2B9A">
        <w:rPr>
          <w:rFonts w:ascii="Times New Roman" w:eastAsia="Times New Roman" w:hAnsi="Times New Roman"/>
          <w:noProof/>
          <w:sz w:val="24"/>
          <w:szCs w:val="24"/>
          <w:lang w:eastAsia="da-DK"/>
        </w:rPr>
        <w:t> </w:t>
      </w:r>
      <w:r w:rsidR="001B2B9A" w:rsidRPr="001B2B9A">
        <w:rPr>
          <w:rFonts w:ascii="Times New Roman" w:eastAsia="Times New Roman" w:hAnsi="Times New Roman"/>
          <w:sz w:val="24"/>
          <w:szCs w:val="24"/>
          <w:lang w:eastAsia="da-DK"/>
        </w:rPr>
        <w:fldChar w:fldCharType="end"/>
      </w:r>
      <w:r w:rsidR="001B2B9A" w:rsidRPr="001B2B9A">
        <w:rPr>
          <w:rFonts w:eastAsia="Times New Roman" w:cs="Arial"/>
          <w:szCs w:val="20"/>
          <w:lang w:val="nb-NO" w:eastAsia="da-DK"/>
        </w:rPr>
        <w:br/>
      </w:r>
    </w:p>
    <w:p w14:paraId="36C1A225" w14:textId="77777777" w:rsidR="003B4D0B" w:rsidRPr="001B2B9A" w:rsidRDefault="003B4D0B" w:rsidP="001B2B9A">
      <w:pPr>
        <w:tabs>
          <w:tab w:val="left" w:leader="dot" w:pos="3260"/>
          <w:tab w:val="left" w:pos="3402"/>
        </w:tabs>
        <w:spacing w:after="0" w:line="240" w:lineRule="auto"/>
        <w:rPr>
          <w:rFonts w:eastAsia="Times New Roman" w:cs="Arial"/>
          <w:szCs w:val="20"/>
          <w:lang w:val="nb-NO" w:eastAsia="da-DK"/>
        </w:rPr>
      </w:pPr>
    </w:p>
    <w:p w14:paraId="3D76474C" w14:textId="77777777" w:rsidR="001B2B9A" w:rsidRPr="001B2B9A" w:rsidRDefault="001B2B9A" w:rsidP="001B2B9A">
      <w:pPr>
        <w:tabs>
          <w:tab w:val="left" w:pos="180"/>
        </w:tabs>
        <w:spacing w:after="0" w:line="240" w:lineRule="auto"/>
        <w:rPr>
          <w:rFonts w:eastAsia="Times New Roman" w:cs="Arial"/>
          <w:szCs w:val="20"/>
          <w:lang w:val="en-US" w:eastAsia="da-DK"/>
        </w:rPr>
      </w:pPr>
      <w:r w:rsidRPr="001B2B9A">
        <w:rPr>
          <w:rFonts w:eastAsia="Times New Roman" w:cs="Arial"/>
          <w:szCs w:val="20"/>
          <w:lang w:val="en-GB" w:eastAsia="da-DK"/>
        </w:rPr>
        <w:t xml:space="preserve">Are there any </w:t>
      </w:r>
      <w:r w:rsidRPr="001B2B9A">
        <w:rPr>
          <w:rFonts w:eastAsia="Times New Roman" w:cs="Arial"/>
          <w:color w:val="000000"/>
          <w:szCs w:val="20"/>
          <w:lang w:val="en-GB" w:eastAsia="da-DK"/>
        </w:rPr>
        <w:t xml:space="preserve">significant changes to the approved PhD plan? (if yes, please </w:t>
      </w:r>
      <w:r w:rsidR="00200FBF">
        <w:rPr>
          <w:rFonts w:eastAsia="Times New Roman" w:cs="Arial"/>
          <w:color w:val="000000"/>
          <w:szCs w:val="20"/>
          <w:lang w:val="en-GB" w:eastAsia="da-DK"/>
        </w:rPr>
        <w:t xml:space="preserve">upload </w:t>
      </w:r>
      <w:r w:rsidRPr="001B2B9A">
        <w:rPr>
          <w:rFonts w:eastAsia="Times New Roman" w:cs="Arial"/>
          <w:color w:val="000000"/>
          <w:szCs w:val="20"/>
          <w:lang w:val="en-GB" w:eastAsia="da-DK"/>
        </w:rPr>
        <w:t>the revised PhD plan)</w:t>
      </w:r>
    </w:p>
    <w:p w14:paraId="7D9A10FD" w14:textId="77777777" w:rsidR="001B2B9A" w:rsidRPr="001B2B9A" w:rsidRDefault="001B2B9A" w:rsidP="001B2B9A">
      <w:pPr>
        <w:tabs>
          <w:tab w:val="left" w:pos="180"/>
        </w:tabs>
        <w:spacing w:after="0" w:line="240" w:lineRule="auto"/>
        <w:rPr>
          <w:rFonts w:eastAsia="Times New Roman" w:cs="Arial"/>
          <w:szCs w:val="20"/>
          <w:lang w:val="en-US" w:eastAsia="da-DK"/>
        </w:rPr>
      </w:pPr>
    </w:p>
    <w:p w14:paraId="1A8AA6B5" w14:textId="77777777" w:rsidR="001B2B9A" w:rsidRPr="00F70656" w:rsidRDefault="001B2B9A" w:rsidP="0054629A">
      <w:pPr>
        <w:spacing w:after="0" w:line="240" w:lineRule="auto"/>
        <w:rPr>
          <w:rFonts w:ascii="Calibri" w:hAnsi="Calibri"/>
          <w:sz w:val="22"/>
          <w:lang w:val="en-US"/>
        </w:rPr>
      </w:pPr>
      <w:r w:rsidRPr="00F70656">
        <w:rPr>
          <w:rFonts w:cs="Arial"/>
          <w:szCs w:val="20"/>
          <w:lang w:val="en-US"/>
        </w:rPr>
        <w:lastRenderedPageBreak/>
        <w:t>Yes</w:t>
      </w:r>
      <w:r w:rsidRPr="00F70656">
        <w:rPr>
          <w:rFonts w:ascii="Calibri" w:hAnsi="Calibri"/>
          <w:sz w:val="22"/>
          <w:lang w:val="en-US"/>
        </w:rPr>
        <w:t xml:space="preserve"> </w:t>
      </w:r>
      <w:r w:rsidRPr="001B2B9A">
        <w:rPr>
          <w:rFonts w:ascii="Calibri" w:hAnsi="Calibri"/>
          <w:sz w:val="22"/>
          <w:lang w:val="en-GB"/>
        </w:rPr>
        <w:fldChar w:fldCharType="begin">
          <w:ffData>
            <w:name w:val="Kontrol1"/>
            <w:enabled/>
            <w:calcOnExit w:val="0"/>
            <w:checkBox>
              <w:sizeAuto/>
              <w:default w:val="0"/>
              <w:checked w:val="0"/>
            </w:checkBox>
          </w:ffData>
        </w:fldChar>
      </w:r>
      <w:bookmarkStart w:id="1" w:name="Kontrol1"/>
      <w:r w:rsidRPr="00F70656">
        <w:rPr>
          <w:rFonts w:ascii="Calibri" w:hAnsi="Calibri"/>
          <w:sz w:val="22"/>
          <w:lang w:val="en-US"/>
        </w:rPr>
        <w:instrText xml:space="preserve"> FORMCHECKBOX </w:instrText>
      </w:r>
      <w:r w:rsidRPr="001B2B9A">
        <w:rPr>
          <w:rFonts w:ascii="Calibri" w:hAnsi="Calibri"/>
          <w:sz w:val="22"/>
          <w:lang w:val="en-GB"/>
        </w:rPr>
      </w:r>
      <w:r w:rsidRPr="001B2B9A">
        <w:rPr>
          <w:rFonts w:ascii="Calibri" w:hAnsi="Calibri"/>
          <w:sz w:val="22"/>
          <w:lang w:val="en-GB"/>
        </w:rPr>
        <w:fldChar w:fldCharType="end"/>
      </w:r>
      <w:bookmarkEnd w:id="1"/>
      <w:r w:rsidRPr="00F70656">
        <w:rPr>
          <w:rFonts w:ascii="Calibri" w:hAnsi="Calibri"/>
          <w:sz w:val="22"/>
          <w:lang w:val="en-US"/>
        </w:rPr>
        <w:tab/>
      </w:r>
      <w:r w:rsidRPr="00F70656">
        <w:rPr>
          <w:rFonts w:cs="Arial"/>
          <w:szCs w:val="20"/>
          <w:lang w:val="en-US"/>
        </w:rPr>
        <w:t>No</w:t>
      </w:r>
      <w:r w:rsidR="0054629A" w:rsidRPr="00F70656">
        <w:rPr>
          <w:rFonts w:ascii="Calibri" w:hAnsi="Calibri"/>
          <w:sz w:val="22"/>
          <w:lang w:val="en-US"/>
        </w:rPr>
        <w:t xml:space="preserve"> </w:t>
      </w:r>
      <w:r w:rsidRPr="001B2B9A">
        <w:rPr>
          <w:rFonts w:ascii="Calibri" w:hAnsi="Calibri"/>
          <w:sz w:val="22"/>
          <w:lang w:val="en-GB"/>
        </w:rPr>
        <w:fldChar w:fldCharType="begin">
          <w:ffData>
            <w:name w:val="Kontrol3"/>
            <w:enabled/>
            <w:calcOnExit w:val="0"/>
            <w:checkBox>
              <w:sizeAuto/>
              <w:default w:val="0"/>
              <w:checked w:val="0"/>
            </w:checkBox>
          </w:ffData>
        </w:fldChar>
      </w:r>
      <w:bookmarkStart w:id="2" w:name="Kontrol3"/>
      <w:r w:rsidRPr="00F70656">
        <w:rPr>
          <w:rFonts w:ascii="Calibri" w:hAnsi="Calibri"/>
          <w:sz w:val="22"/>
          <w:lang w:val="en-US"/>
        </w:rPr>
        <w:instrText xml:space="preserve"> FORMCHECKBOX </w:instrText>
      </w:r>
      <w:r w:rsidRPr="001B2B9A">
        <w:rPr>
          <w:rFonts w:ascii="Calibri" w:hAnsi="Calibri"/>
          <w:sz w:val="22"/>
          <w:lang w:val="en-GB"/>
        </w:rPr>
      </w:r>
      <w:r w:rsidRPr="001B2B9A">
        <w:rPr>
          <w:rFonts w:ascii="Calibri" w:hAnsi="Calibri"/>
          <w:sz w:val="22"/>
          <w:lang w:val="en-GB"/>
        </w:rPr>
        <w:fldChar w:fldCharType="end"/>
      </w:r>
      <w:bookmarkEnd w:id="2"/>
      <w:r w:rsidR="0054629A" w:rsidRPr="00F70656">
        <w:rPr>
          <w:rFonts w:ascii="Calibri" w:hAnsi="Calibri"/>
          <w:sz w:val="22"/>
          <w:lang w:val="en-US"/>
        </w:rPr>
        <w:br/>
      </w:r>
    </w:p>
    <w:p w14:paraId="542A3DB4" w14:textId="77777777" w:rsidR="00420C9D" w:rsidRDefault="00420C9D" w:rsidP="0054629A">
      <w:pPr>
        <w:spacing w:after="0" w:line="240" w:lineRule="auto"/>
        <w:rPr>
          <w:rFonts w:ascii="Calibri" w:hAnsi="Calibri"/>
          <w:sz w:val="22"/>
          <w:lang w:val="en-US"/>
        </w:rPr>
      </w:pPr>
    </w:p>
    <w:p w14:paraId="738DF4F5" w14:textId="77777777" w:rsidR="003B4D0B" w:rsidRDefault="003B4D0B" w:rsidP="0054629A">
      <w:pPr>
        <w:spacing w:after="0" w:line="240" w:lineRule="auto"/>
        <w:rPr>
          <w:rFonts w:ascii="Calibri" w:hAnsi="Calibri"/>
          <w:sz w:val="22"/>
          <w:lang w:val="en-US"/>
        </w:rPr>
      </w:pPr>
    </w:p>
    <w:p w14:paraId="27FB61A7" w14:textId="77777777" w:rsidR="001B2B9A" w:rsidRDefault="001B2B9A" w:rsidP="00D56851">
      <w:pPr>
        <w:spacing w:line="240" w:lineRule="auto"/>
        <w:rPr>
          <w:rFonts w:eastAsia="Times New Roman" w:cs="Arial"/>
          <w:bCs/>
          <w:sz w:val="24"/>
          <w:szCs w:val="24"/>
          <w:lang w:val="en-US" w:eastAsia="da-DK"/>
        </w:rPr>
      </w:pPr>
      <w:r w:rsidRPr="00200FBF">
        <w:rPr>
          <w:rFonts w:eastAsia="Times New Roman" w:cs="Arial"/>
          <w:bCs/>
          <w:sz w:val="24"/>
          <w:szCs w:val="24"/>
          <w:lang w:val="en-US" w:eastAsia="da-DK"/>
        </w:rPr>
        <w:t>PhD project</w:t>
      </w:r>
      <w:r w:rsidR="00931EFC" w:rsidRPr="00200FBF">
        <w:rPr>
          <w:rFonts w:eastAsia="Times New Roman" w:cs="Arial"/>
          <w:bCs/>
          <w:sz w:val="24"/>
          <w:szCs w:val="24"/>
          <w:lang w:val="en-US" w:eastAsia="da-DK"/>
        </w:rPr>
        <w:t xml:space="preserve"> </w:t>
      </w:r>
      <w:r w:rsidR="00BD22E7">
        <w:rPr>
          <w:rFonts w:eastAsia="Times New Roman" w:cs="Arial"/>
          <w:bCs/>
          <w:sz w:val="24"/>
          <w:szCs w:val="24"/>
          <w:lang w:val="en-US" w:eastAsia="da-DK"/>
        </w:rPr>
        <w:t xml:space="preserve">progress </w:t>
      </w:r>
      <w:r w:rsidR="00931EFC" w:rsidRPr="00200FBF">
        <w:rPr>
          <w:rFonts w:eastAsia="Times New Roman" w:cs="Arial"/>
          <w:bCs/>
          <w:sz w:val="24"/>
          <w:szCs w:val="24"/>
          <w:lang w:val="en-US" w:eastAsia="da-DK"/>
        </w:rPr>
        <w:t xml:space="preserve">and </w:t>
      </w:r>
      <w:r w:rsidR="00EB28DE" w:rsidRPr="00200FBF">
        <w:rPr>
          <w:rFonts w:eastAsia="Times New Roman" w:cs="Arial"/>
          <w:bCs/>
          <w:sz w:val="24"/>
          <w:szCs w:val="24"/>
          <w:lang w:val="en-US" w:eastAsia="da-DK"/>
        </w:rPr>
        <w:t>account</w:t>
      </w:r>
      <w:r w:rsidR="00931EFC" w:rsidRPr="00200FBF">
        <w:rPr>
          <w:rFonts w:eastAsia="Times New Roman" w:cs="Arial"/>
          <w:bCs/>
          <w:sz w:val="24"/>
          <w:szCs w:val="24"/>
          <w:lang w:val="en-US" w:eastAsia="da-DK"/>
        </w:rPr>
        <w:t xml:space="preserve"> of supervision during the period</w:t>
      </w:r>
    </w:p>
    <w:tbl>
      <w:tblPr>
        <w:tblW w:w="10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77"/>
      </w:tblGrid>
      <w:tr w:rsidR="001B2B9A" w:rsidRPr="00BA1BA4" w14:paraId="6DBABCF4" w14:textId="77777777" w:rsidTr="006C6224">
        <w:trPr>
          <w:trHeight w:val="284"/>
        </w:trPr>
        <w:tc>
          <w:tcPr>
            <w:tcW w:w="10177" w:type="dxa"/>
            <w:shd w:val="clear" w:color="auto" w:fill="F2F2F2"/>
          </w:tcPr>
          <w:p w14:paraId="71DE06E0" w14:textId="77777777" w:rsidR="001B2B9A" w:rsidRPr="001B2B9A" w:rsidRDefault="00356C00" w:rsidP="001B2B9A">
            <w:pPr>
              <w:spacing w:after="0" w:line="240" w:lineRule="auto"/>
              <w:rPr>
                <w:rFonts w:eastAsia="Times New Roman" w:cs="Arial"/>
                <w:b/>
                <w:szCs w:val="20"/>
                <w:lang w:val="en-GB" w:eastAsia="da-DK"/>
              </w:rPr>
            </w:pPr>
            <w:r>
              <w:rPr>
                <w:rFonts w:eastAsia="Times New Roman" w:cs="Arial"/>
                <w:b/>
                <w:szCs w:val="20"/>
                <w:lang w:val="en-GB" w:eastAsia="da-DK"/>
              </w:rPr>
              <w:t>Please give a brief</w:t>
            </w:r>
            <w:r w:rsidR="001B2B9A" w:rsidRPr="001B2B9A">
              <w:rPr>
                <w:rFonts w:eastAsia="Times New Roman" w:cs="Arial"/>
                <w:b/>
                <w:szCs w:val="20"/>
                <w:lang w:val="en-GB" w:eastAsia="da-DK"/>
              </w:rPr>
              <w:t xml:space="preserve"> outline</w:t>
            </w:r>
            <w:r w:rsidR="00D56851">
              <w:rPr>
                <w:rFonts w:eastAsia="Times New Roman" w:cs="Arial"/>
                <w:b/>
                <w:szCs w:val="20"/>
                <w:lang w:val="en-GB" w:eastAsia="da-DK"/>
              </w:rPr>
              <w:t xml:space="preserve"> (½ page)</w:t>
            </w:r>
            <w:r w:rsidR="001B2B9A" w:rsidRPr="001B2B9A">
              <w:rPr>
                <w:rFonts w:eastAsia="Times New Roman" w:cs="Arial"/>
                <w:b/>
                <w:szCs w:val="20"/>
                <w:lang w:val="en-GB" w:eastAsia="da-DK"/>
              </w:rPr>
              <w:t xml:space="preserve"> of the</w:t>
            </w:r>
            <w:r w:rsidR="00D56851">
              <w:rPr>
                <w:rFonts w:eastAsia="Times New Roman" w:cs="Arial"/>
                <w:b/>
                <w:szCs w:val="20"/>
                <w:lang w:val="en-GB" w:eastAsia="da-DK"/>
              </w:rPr>
              <w:t xml:space="preserve"> progress of the PhD project during </w:t>
            </w:r>
            <w:r w:rsidR="001B2B9A" w:rsidRPr="001B2B9A">
              <w:rPr>
                <w:rFonts w:eastAsia="Times New Roman" w:cs="Arial"/>
                <w:b/>
                <w:szCs w:val="20"/>
                <w:lang w:val="en-GB" w:eastAsia="da-DK"/>
              </w:rPr>
              <w:t>the</w:t>
            </w:r>
            <w:r w:rsidR="00687609">
              <w:rPr>
                <w:rFonts w:eastAsia="Times New Roman" w:cs="Arial"/>
                <w:b/>
                <w:szCs w:val="20"/>
                <w:lang w:val="en-GB" w:eastAsia="da-DK"/>
              </w:rPr>
              <w:t xml:space="preserve"> current</w:t>
            </w:r>
            <w:r w:rsidR="001B2B9A" w:rsidRPr="001B2B9A">
              <w:rPr>
                <w:rFonts w:eastAsia="Times New Roman" w:cs="Arial"/>
                <w:b/>
                <w:szCs w:val="20"/>
                <w:lang w:val="en-GB" w:eastAsia="da-DK"/>
              </w:rPr>
              <w:t xml:space="preserve"> assessment period</w:t>
            </w:r>
            <w:r w:rsidR="00687609">
              <w:rPr>
                <w:rFonts w:eastAsia="Times New Roman" w:cs="Arial"/>
                <w:b/>
                <w:szCs w:val="20"/>
                <w:lang w:val="en-GB" w:eastAsia="da-DK"/>
              </w:rPr>
              <w:t xml:space="preserve"> while </w:t>
            </w:r>
            <w:r w:rsidR="00AB1ABF">
              <w:rPr>
                <w:rFonts w:eastAsia="Times New Roman" w:cs="Arial"/>
                <w:b/>
                <w:szCs w:val="20"/>
                <w:lang w:val="en-GB" w:eastAsia="da-DK"/>
              </w:rPr>
              <w:t xml:space="preserve">also </w:t>
            </w:r>
            <w:r w:rsidR="00687609">
              <w:rPr>
                <w:rFonts w:eastAsia="Times New Roman" w:cs="Arial"/>
                <w:b/>
                <w:szCs w:val="20"/>
                <w:lang w:val="en-GB" w:eastAsia="da-DK"/>
              </w:rPr>
              <w:t>including all previous portfolio progress reports</w:t>
            </w:r>
            <w:r w:rsidR="00A626E8">
              <w:rPr>
                <w:rFonts w:eastAsia="Times New Roman" w:cs="Arial"/>
                <w:b/>
                <w:szCs w:val="20"/>
                <w:lang w:val="en-GB" w:eastAsia="da-DK"/>
              </w:rPr>
              <w:t xml:space="preserve">. When you have participated in the PhD </w:t>
            </w:r>
            <w:r w:rsidR="00CC36B3">
              <w:rPr>
                <w:rFonts w:eastAsia="Times New Roman" w:cs="Arial"/>
                <w:b/>
                <w:szCs w:val="20"/>
                <w:lang w:val="en-GB" w:eastAsia="da-DK"/>
              </w:rPr>
              <w:t>course,</w:t>
            </w:r>
            <w:r w:rsidR="00A626E8">
              <w:rPr>
                <w:rFonts w:eastAsia="Times New Roman" w:cs="Arial"/>
                <w:b/>
                <w:szCs w:val="20"/>
                <w:lang w:val="en-GB" w:eastAsia="da-DK"/>
              </w:rPr>
              <w:t xml:space="preserve"> </w:t>
            </w:r>
            <w:r w:rsidR="00CC36B3">
              <w:rPr>
                <w:rFonts w:eastAsia="Times New Roman" w:cs="Arial"/>
                <w:b/>
                <w:szCs w:val="20"/>
                <w:lang w:val="en-GB" w:eastAsia="da-DK"/>
              </w:rPr>
              <w:t xml:space="preserve">“Applying the Danish Code of Conduct for Research Integrity to your research” please include your reflections on the outcome of the course in the relevant progress report. The same applies if you participate in the PhD course “Love your Data”. </w:t>
            </w:r>
          </w:p>
        </w:tc>
      </w:tr>
      <w:tr w:rsidR="001B2B9A" w:rsidRPr="00BA1BA4" w14:paraId="50D58ACE" w14:textId="77777777" w:rsidTr="00C17257">
        <w:trPr>
          <w:trHeight w:val="1642"/>
        </w:trPr>
        <w:tc>
          <w:tcPr>
            <w:tcW w:w="10177" w:type="dxa"/>
          </w:tcPr>
          <w:p w14:paraId="2FEFC6F7" w14:textId="77777777" w:rsidR="001B2B9A" w:rsidRPr="00200FBF" w:rsidRDefault="00EB68E0" w:rsidP="001B2B9A">
            <w:pPr>
              <w:spacing w:after="0" w:line="240" w:lineRule="auto"/>
              <w:rPr>
                <w:rFonts w:ascii="Times New Roman" w:eastAsia="Times New Roman" w:hAnsi="Times New Roman"/>
                <w:sz w:val="24"/>
                <w:szCs w:val="24"/>
                <w:lang w:val="en-US" w:eastAsia="da-DK"/>
              </w:rPr>
            </w:pPr>
            <w:r>
              <w:rPr>
                <w:rFonts w:eastAsia="Times New Roman" w:cs="Arial"/>
                <w:b/>
                <w:szCs w:val="20"/>
                <w:lang w:val="en-US" w:eastAsia="da-DK"/>
              </w:rPr>
              <w:t>1 p</w:t>
            </w:r>
            <w:r w:rsidR="00AB1ABF">
              <w:rPr>
                <w:rFonts w:eastAsia="Times New Roman" w:cs="Arial"/>
                <w:b/>
                <w:szCs w:val="20"/>
                <w:lang w:val="en-US" w:eastAsia="da-DK"/>
              </w:rPr>
              <w:t>rogress report</w:t>
            </w:r>
            <w:r w:rsidR="00931EFC" w:rsidRPr="00200FBF">
              <w:rPr>
                <w:rFonts w:ascii="Times New Roman" w:eastAsia="Times New Roman" w:hAnsi="Times New Roman"/>
                <w:sz w:val="24"/>
                <w:szCs w:val="24"/>
                <w:lang w:val="en-US" w:eastAsia="da-DK"/>
              </w:rPr>
              <w:t xml:space="preserve">: </w:t>
            </w:r>
            <w:r w:rsidR="001B2B9A" w:rsidRPr="001B2B9A">
              <w:rPr>
                <w:rFonts w:ascii="Times New Roman" w:eastAsia="Times New Roman" w:hAnsi="Times New Roman"/>
                <w:sz w:val="24"/>
                <w:szCs w:val="24"/>
                <w:lang w:eastAsia="da-DK"/>
              </w:rPr>
              <w:fldChar w:fldCharType="begin">
                <w:ffData>
                  <w:name w:val="Tekst8"/>
                  <w:enabled/>
                  <w:calcOnExit w:val="0"/>
                  <w:textInput/>
                </w:ffData>
              </w:fldChar>
            </w:r>
            <w:r w:rsidR="001B2B9A" w:rsidRPr="00200FBF">
              <w:rPr>
                <w:rFonts w:ascii="Times New Roman" w:eastAsia="Times New Roman" w:hAnsi="Times New Roman"/>
                <w:sz w:val="24"/>
                <w:szCs w:val="24"/>
                <w:lang w:val="en-US" w:eastAsia="da-DK"/>
              </w:rPr>
              <w:instrText xml:space="preserve"> FORMTEXT </w:instrText>
            </w:r>
            <w:r w:rsidR="001B2B9A" w:rsidRPr="001B2B9A">
              <w:rPr>
                <w:rFonts w:ascii="Times New Roman" w:eastAsia="Times New Roman" w:hAnsi="Times New Roman"/>
                <w:sz w:val="24"/>
                <w:szCs w:val="24"/>
                <w:lang w:eastAsia="da-DK"/>
              </w:rPr>
            </w:r>
            <w:r w:rsidR="001B2B9A" w:rsidRPr="001B2B9A">
              <w:rPr>
                <w:rFonts w:ascii="Times New Roman" w:eastAsia="Times New Roman" w:hAnsi="Times New Roman"/>
                <w:sz w:val="24"/>
                <w:szCs w:val="24"/>
                <w:lang w:eastAsia="da-DK"/>
              </w:rPr>
              <w:fldChar w:fldCharType="separate"/>
            </w:r>
            <w:r w:rsidR="001B2B9A" w:rsidRPr="001B2B9A">
              <w:rPr>
                <w:rFonts w:ascii="Times New Roman" w:eastAsia="Times New Roman" w:hAnsi="Times New Roman"/>
                <w:noProof/>
                <w:sz w:val="24"/>
                <w:szCs w:val="24"/>
                <w:lang w:eastAsia="da-DK"/>
              </w:rPr>
              <w:t> </w:t>
            </w:r>
            <w:r w:rsidR="001B2B9A" w:rsidRPr="001B2B9A">
              <w:rPr>
                <w:rFonts w:ascii="Times New Roman" w:eastAsia="Times New Roman" w:hAnsi="Times New Roman"/>
                <w:noProof/>
                <w:sz w:val="24"/>
                <w:szCs w:val="24"/>
                <w:lang w:eastAsia="da-DK"/>
              </w:rPr>
              <w:t> </w:t>
            </w:r>
            <w:r w:rsidR="001B2B9A" w:rsidRPr="001B2B9A">
              <w:rPr>
                <w:rFonts w:ascii="Times New Roman" w:eastAsia="Times New Roman" w:hAnsi="Times New Roman"/>
                <w:noProof/>
                <w:sz w:val="24"/>
                <w:szCs w:val="24"/>
                <w:lang w:eastAsia="da-DK"/>
              </w:rPr>
              <w:t> </w:t>
            </w:r>
            <w:r w:rsidR="001B2B9A" w:rsidRPr="001B2B9A">
              <w:rPr>
                <w:rFonts w:ascii="Times New Roman" w:eastAsia="Times New Roman" w:hAnsi="Times New Roman"/>
                <w:noProof/>
                <w:sz w:val="24"/>
                <w:szCs w:val="24"/>
                <w:lang w:eastAsia="da-DK"/>
              </w:rPr>
              <w:t> </w:t>
            </w:r>
            <w:r w:rsidR="001B2B9A" w:rsidRPr="001B2B9A">
              <w:rPr>
                <w:rFonts w:ascii="Times New Roman" w:eastAsia="Times New Roman" w:hAnsi="Times New Roman"/>
                <w:noProof/>
                <w:sz w:val="24"/>
                <w:szCs w:val="24"/>
                <w:lang w:eastAsia="da-DK"/>
              </w:rPr>
              <w:t> </w:t>
            </w:r>
            <w:r w:rsidR="001B2B9A" w:rsidRPr="001B2B9A">
              <w:rPr>
                <w:rFonts w:ascii="Times New Roman" w:eastAsia="Times New Roman" w:hAnsi="Times New Roman"/>
                <w:sz w:val="24"/>
                <w:szCs w:val="24"/>
                <w:lang w:eastAsia="da-DK"/>
              </w:rPr>
              <w:fldChar w:fldCharType="end"/>
            </w:r>
          </w:p>
          <w:p w14:paraId="1CB0C1FB" w14:textId="77777777" w:rsidR="007C0DAF" w:rsidRPr="00200FBF" w:rsidRDefault="007C0DAF" w:rsidP="001B2B9A">
            <w:pPr>
              <w:spacing w:after="0" w:line="240" w:lineRule="auto"/>
              <w:rPr>
                <w:rFonts w:ascii="Times New Roman" w:eastAsia="Times New Roman" w:hAnsi="Times New Roman"/>
                <w:sz w:val="24"/>
                <w:szCs w:val="24"/>
                <w:lang w:val="en-US" w:eastAsia="da-DK"/>
              </w:rPr>
            </w:pPr>
          </w:p>
          <w:p w14:paraId="440E8244" w14:textId="77777777" w:rsidR="007C0DAF" w:rsidRPr="001B2B9A" w:rsidRDefault="00EB68E0" w:rsidP="007C0DAF">
            <w:pPr>
              <w:spacing w:after="0" w:line="240" w:lineRule="auto"/>
              <w:rPr>
                <w:rFonts w:eastAsia="Times New Roman" w:cs="Arial"/>
                <w:color w:val="FF0000"/>
                <w:szCs w:val="20"/>
                <w:lang w:val="en-GB" w:eastAsia="da-DK"/>
              </w:rPr>
            </w:pPr>
            <w:r>
              <w:rPr>
                <w:rFonts w:eastAsia="Times New Roman" w:cs="Arial"/>
                <w:b/>
                <w:szCs w:val="20"/>
                <w:lang w:val="en-US" w:eastAsia="da-DK"/>
              </w:rPr>
              <w:t>2 p</w:t>
            </w:r>
            <w:r w:rsidR="00AB1ABF">
              <w:rPr>
                <w:rFonts w:eastAsia="Times New Roman" w:cs="Arial"/>
                <w:b/>
                <w:szCs w:val="20"/>
                <w:lang w:val="en-US" w:eastAsia="da-DK"/>
              </w:rPr>
              <w:t>rogress report</w:t>
            </w:r>
            <w:r w:rsidR="007C0DAF" w:rsidRPr="00200FBF">
              <w:rPr>
                <w:rFonts w:ascii="Times New Roman" w:eastAsia="Times New Roman" w:hAnsi="Times New Roman"/>
                <w:sz w:val="24"/>
                <w:szCs w:val="24"/>
                <w:lang w:val="en-US" w:eastAsia="da-DK"/>
              </w:rPr>
              <w:t xml:space="preserve">: </w:t>
            </w:r>
            <w:r w:rsidR="007C0DAF" w:rsidRPr="001B2B9A">
              <w:rPr>
                <w:rFonts w:ascii="Times New Roman" w:eastAsia="Times New Roman" w:hAnsi="Times New Roman"/>
                <w:sz w:val="24"/>
                <w:szCs w:val="24"/>
                <w:lang w:eastAsia="da-DK"/>
              </w:rPr>
              <w:fldChar w:fldCharType="begin">
                <w:ffData>
                  <w:name w:val="Tekst8"/>
                  <w:enabled/>
                  <w:calcOnExit w:val="0"/>
                  <w:textInput/>
                </w:ffData>
              </w:fldChar>
            </w:r>
            <w:r w:rsidR="007C0DAF" w:rsidRPr="00200FBF">
              <w:rPr>
                <w:rFonts w:ascii="Times New Roman" w:eastAsia="Times New Roman" w:hAnsi="Times New Roman"/>
                <w:sz w:val="24"/>
                <w:szCs w:val="24"/>
                <w:lang w:val="en-US" w:eastAsia="da-DK"/>
              </w:rPr>
              <w:instrText xml:space="preserve"> FORMTEXT </w:instrText>
            </w:r>
            <w:r w:rsidR="007C0DAF" w:rsidRPr="001B2B9A">
              <w:rPr>
                <w:rFonts w:ascii="Times New Roman" w:eastAsia="Times New Roman" w:hAnsi="Times New Roman"/>
                <w:sz w:val="24"/>
                <w:szCs w:val="24"/>
                <w:lang w:eastAsia="da-DK"/>
              </w:rPr>
            </w:r>
            <w:r w:rsidR="007C0DAF" w:rsidRPr="001B2B9A">
              <w:rPr>
                <w:rFonts w:ascii="Times New Roman" w:eastAsia="Times New Roman" w:hAnsi="Times New Roman"/>
                <w:sz w:val="24"/>
                <w:szCs w:val="24"/>
                <w:lang w:eastAsia="da-DK"/>
              </w:rPr>
              <w:fldChar w:fldCharType="separate"/>
            </w:r>
            <w:r w:rsidR="007C0DAF" w:rsidRPr="001B2B9A">
              <w:rPr>
                <w:rFonts w:ascii="Times New Roman" w:eastAsia="Times New Roman" w:hAnsi="Times New Roman"/>
                <w:noProof/>
                <w:sz w:val="24"/>
                <w:szCs w:val="24"/>
                <w:lang w:eastAsia="da-DK"/>
              </w:rPr>
              <w:t> </w:t>
            </w:r>
            <w:r w:rsidR="007C0DAF" w:rsidRPr="001B2B9A">
              <w:rPr>
                <w:rFonts w:ascii="Times New Roman" w:eastAsia="Times New Roman" w:hAnsi="Times New Roman"/>
                <w:noProof/>
                <w:sz w:val="24"/>
                <w:szCs w:val="24"/>
                <w:lang w:eastAsia="da-DK"/>
              </w:rPr>
              <w:t> </w:t>
            </w:r>
            <w:r w:rsidR="007C0DAF" w:rsidRPr="001B2B9A">
              <w:rPr>
                <w:rFonts w:ascii="Times New Roman" w:eastAsia="Times New Roman" w:hAnsi="Times New Roman"/>
                <w:noProof/>
                <w:sz w:val="24"/>
                <w:szCs w:val="24"/>
                <w:lang w:eastAsia="da-DK"/>
              </w:rPr>
              <w:t> </w:t>
            </w:r>
            <w:r w:rsidR="007C0DAF" w:rsidRPr="001B2B9A">
              <w:rPr>
                <w:rFonts w:ascii="Times New Roman" w:eastAsia="Times New Roman" w:hAnsi="Times New Roman"/>
                <w:noProof/>
                <w:sz w:val="24"/>
                <w:szCs w:val="24"/>
                <w:lang w:eastAsia="da-DK"/>
              </w:rPr>
              <w:t> </w:t>
            </w:r>
            <w:r w:rsidR="007C0DAF" w:rsidRPr="001B2B9A">
              <w:rPr>
                <w:rFonts w:ascii="Times New Roman" w:eastAsia="Times New Roman" w:hAnsi="Times New Roman"/>
                <w:noProof/>
                <w:sz w:val="24"/>
                <w:szCs w:val="24"/>
                <w:lang w:eastAsia="da-DK"/>
              </w:rPr>
              <w:t> </w:t>
            </w:r>
            <w:r w:rsidR="007C0DAF" w:rsidRPr="001B2B9A">
              <w:rPr>
                <w:rFonts w:ascii="Times New Roman" w:eastAsia="Times New Roman" w:hAnsi="Times New Roman"/>
                <w:sz w:val="24"/>
                <w:szCs w:val="24"/>
                <w:lang w:eastAsia="da-DK"/>
              </w:rPr>
              <w:fldChar w:fldCharType="end"/>
            </w:r>
          </w:p>
          <w:p w14:paraId="7BA83A80" w14:textId="77777777" w:rsidR="007C0DAF" w:rsidRDefault="007C0DAF" w:rsidP="001B2B9A">
            <w:pPr>
              <w:spacing w:after="0" w:line="240" w:lineRule="auto"/>
              <w:rPr>
                <w:rFonts w:eastAsia="Times New Roman" w:cs="Arial"/>
                <w:color w:val="FF0000"/>
                <w:szCs w:val="20"/>
                <w:lang w:val="en-GB" w:eastAsia="da-DK"/>
              </w:rPr>
            </w:pPr>
          </w:p>
          <w:p w14:paraId="7FD92B7E" w14:textId="77777777" w:rsidR="007C0DAF" w:rsidRPr="001B2B9A" w:rsidRDefault="00EB68E0" w:rsidP="007C0DAF">
            <w:pPr>
              <w:spacing w:after="0" w:line="240" w:lineRule="auto"/>
              <w:rPr>
                <w:rFonts w:eastAsia="Times New Roman" w:cs="Arial"/>
                <w:color w:val="FF0000"/>
                <w:szCs w:val="20"/>
                <w:lang w:val="en-GB" w:eastAsia="da-DK"/>
              </w:rPr>
            </w:pPr>
            <w:r>
              <w:rPr>
                <w:rFonts w:eastAsia="Times New Roman" w:cs="Arial"/>
                <w:b/>
                <w:szCs w:val="20"/>
                <w:lang w:val="en-US" w:eastAsia="da-DK"/>
              </w:rPr>
              <w:t>3 p</w:t>
            </w:r>
            <w:r w:rsidR="00AB1ABF">
              <w:rPr>
                <w:rFonts w:eastAsia="Times New Roman" w:cs="Arial"/>
                <w:b/>
                <w:szCs w:val="20"/>
                <w:lang w:val="en-US" w:eastAsia="da-DK"/>
              </w:rPr>
              <w:t>rogress report</w:t>
            </w:r>
            <w:r w:rsidR="007C0DAF" w:rsidRPr="007C0DAF">
              <w:rPr>
                <w:rFonts w:ascii="Times New Roman" w:eastAsia="Times New Roman" w:hAnsi="Times New Roman"/>
                <w:sz w:val="24"/>
                <w:szCs w:val="24"/>
                <w:lang w:val="en-US" w:eastAsia="da-DK"/>
              </w:rPr>
              <w:t xml:space="preserve">: </w:t>
            </w:r>
            <w:r w:rsidR="007C0DAF" w:rsidRPr="001B2B9A">
              <w:rPr>
                <w:rFonts w:ascii="Times New Roman" w:eastAsia="Times New Roman" w:hAnsi="Times New Roman"/>
                <w:sz w:val="24"/>
                <w:szCs w:val="24"/>
                <w:lang w:eastAsia="da-DK"/>
              </w:rPr>
              <w:fldChar w:fldCharType="begin">
                <w:ffData>
                  <w:name w:val="Tekst8"/>
                  <w:enabled/>
                  <w:calcOnExit w:val="0"/>
                  <w:textInput/>
                </w:ffData>
              </w:fldChar>
            </w:r>
            <w:r w:rsidR="007C0DAF" w:rsidRPr="007C0DAF">
              <w:rPr>
                <w:rFonts w:ascii="Times New Roman" w:eastAsia="Times New Roman" w:hAnsi="Times New Roman"/>
                <w:sz w:val="24"/>
                <w:szCs w:val="24"/>
                <w:lang w:val="en-US" w:eastAsia="da-DK"/>
              </w:rPr>
              <w:instrText xml:space="preserve"> FORMTEXT </w:instrText>
            </w:r>
            <w:r w:rsidR="007C0DAF" w:rsidRPr="001B2B9A">
              <w:rPr>
                <w:rFonts w:ascii="Times New Roman" w:eastAsia="Times New Roman" w:hAnsi="Times New Roman"/>
                <w:sz w:val="24"/>
                <w:szCs w:val="24"/>
                <w:lang w:eastAsia="da-DK"/>
              </w:rPr>
            </w:r>
            <w:r w:rsidR="007C0DAF" w:rsidRPr="001B2B9A">
              <w:rPr>
                <w:rFonts w:ascii="Times New Roman" w:eastAsia="Times New Roman" w:hAnsi="Times New Roman"/>
                <w:sz w:val="24"/>
                <w:szCs w:val="24"/>
                <w:lang w:eastAsia="da-DK"/>
              </w:rPr>
              <w:fldChar w:fldCharType="separate"/>
            </w:r>
            <w:r w:rsidR="007C0DAF" w:rsidRPr="001B2B9A">
              <w:rPr>
                <w:rFonts w:ascii="Times New Roman" w:eastAsia="Times New Roman" w:hAnsi="Times New Roman"/>
                <w:noProof/>
                <w:sz w:val="24"/>
                <w:szCs w:val="24"/>
                <w:lang w:eastAsia="da-DK"/>
              </w:rPr>
              <w:t> </w:t>
            </w:r>
            <w:r w:rsidR="007C0DAF" w:rsidRPr="001B2B9A">
              <w:rPr>
                <w:rFonts w:ascii="Times New Roman" w:eastAsia="Times New Roman" w:hAnsi="Times New Roman"/>
                <w:noProof/>
                <w:sz w:val="24"/>
                <w:szCs w:val="24"/>
                <w:lang w:eastAsia="da-DK"/>
              </w:rPr>
              <w:t> </w:t>
            </w:r>
            <w:r w:rsidR="007C0DAF" w:rsidRPr="001B2B9A">
              <w:rPr>
                <w:rFonts w:ascii="Times New Roman" w:eastAsia="Times New Roman" w:hAnsi="Times New Roman"/>
                <w:noProof/>
                <w:sz w:val="24"/>
                <w:szCs w:val="24"/>
                <w:lang w:eastAsia="da-DK"/>
              </w:rPr>
              <w:t> </w:t>
            </w:r>
            <w:r w:rsidR="007C0DAF" w:rsidRPr="001B2B9A">
              <w:rPr>
                <w:rFonts w:ascii="Times New Roman" w:eastAsia="Times New Roman" w:hAnsi="Times New Roman"/>
                <w:noProof/>
                <w:sz w:val="24"/>
                <w:szCs w:val="24"/>
                <w:lang w:eastAsia="da-DK"/>
              </w:rPr>
              <w:t> </w:t>
            </w:r>
            <w:r w:rsidR="007C0DAF" w:rsidRPr="001B2B9A">
              <w:rPr>
                <w:rFonts w:ascii="Times New Roman" w:eastAsia="Times New Roman" w:hAnsi="Times New Roman"/>
                <w:noProof/>
                <w:sz w:val="24"/>
                <w:szCs w:val="24"/>
                <w:lang w:eastAsia="da-DK"/>
              </w:rPr>
              <w:t> </w:t>
            </w:r>
            <w:r w:rsidR="007C0DAF" w:rsidRPr="001B2B9A">
              <w:rPr>
                <w:rFonts w:ascii="Times New Roman" w:eastAsia="Times New Roman" w:hAnsi="Times New Roman"/>
                <w:sz w:val="24"/>
                <w:szCs w:val="24"/>
                <w:lang w:eastAsia="da-DK"/>
              </w:rPr>
              <w:fldChar w:fldCharType="end"/>
            </w:r>
          </w:p>
          <w:p w14:paraId="49668FA9" w14:textId="77777777" w:rsidR="007C0DAF" w:rsidRDefault="007C0DAF" w:rsidP="001B2B9A">
            <w:pPr>
              <w:spacing w:after="0" w:line="240" w:lineRule="auto"/>
              <w:rPr>
                <w:rFonts w:eastAsia="Times New Roman" w:cs="Arial"/>
                <w:color w:val="FF0000"/>
                <w:szCs w:val="20"/>
                <w:lang w:val="en-GB" w:eastAsia="da-DK"/>
              </w:rPr>
            </w:pPr>
          </w:p>
          <w:p w14:paraId="7EA22F37" w14:textId="77777777" w:rsidR="007C0DAF" w:rsidRPr="001B2B9A" w:rsidRDefault="00EB68E0" w:rsidP="007C0DAF">
            <w:pPr>
              <w:spacing w:after="0" w:line="240" w:lineRule="auto"/>
              <w:rPr>
                <w:rFonts w:eastAsia="Times New Roman" w:cs="Arial"/>
                <w:color w:val="FF0000"/>
                <w:szCs w:val="20"/>
                <w:lang w:val="en-GB" w:eastAsia="da-DK"/>
              </w:rPr>
            </w:pPr>
            <w:r>
              <w:rPr>
                <w:rFonts w:eastAsia="Times New Roman" w:cs="Arial"/>
                <w:b/>
                <w:szCs w:val="20"/>
                <w:lang w:val="en-US" w:eastAsia="da-DK"/>
              </w:rPr>
              <w:t>4 p</w:t>
            </w:r>
            <w:r w:rsidR="00AB1ABF">
              <w:rPr>
                <w:rFonts w:eastAsia="Times New Roman" w:cs="Arial"/>
                <w:b/>
                <w:szCs w:val="20"/>
                <w:lang w:val="en-US" w:eastAsia="da-DK"/>
              </w:rPr>
              <w:t>rogress report</w:t>
            </w:r>
            <w:r w:rsidR="007C0DAF" w:rsidRPr="007C0DAF">
              <w:rPr>
                <w:rFonts w:ascii="Times New Roman" w:eastAsia="Times New Roman" w:hAnsi="Times New Roman"/>
                <w:sz w:val="24"/>
                <w:szCs w:val="24"/>
                <w:lang w:val="en-US" w:eastAsia="da-DK"/>
              </w:rPr>
              <w:t xml:space="preserve">: </w:t>
            </w:r>
            <w:r w:rsidR="007C0DAF" w:rsidRPr="001B2B9A">
              <w:rPr>
                <w:rFonts w:ascii="Times New Roman" w:eastAsia="Times New Roman" w:hAnsi="Times New Roman"/>
                <w:sz w:val="24"/>
                <w:szCs w:val="24"/>
                <w:lang w:eastAsia="da-DK"/>
              </w:rPr>
              <w:fldChar w:fldCharType="begin">
                <w:ffData>
                  <w:name w:val="Tekst8"/>
                  <w:enabled/>
                  <w:calcOnExit w:val="0"/>
                  <w:textInput/>
                </w:ffData>
              </w:fldChar>
            </w:r>
            <w:r w:rsidR="007C0DAF" w:rsidRPr="007C0DAF">
              <w:rPr>
                <w:rFonts w:ascii="Times New Roman" w:eastAsia="Times New Roman" w:hAnsi="Times New Roman"/>
                <w:sz w:val="24"/>
                <w:szCs w:val="24"/>
                <w:lang w:val="en-US" w:eastAsia="da-DK"/>
              </w:rPr>
              <w:instrText xml:space="preserve"> FORMTEXT </w:instrText>
            </w:r>
            <w:r w:rsidR="007C0DAF" w:rsidRPr="001B2B9A">
              <w:rPr>
                <w:rFonts w:ascii="Times New Roman" w:eastAsia="Times New Roman" w:hAnsi="Times New Roman"/>
                <w:sz w:val="24"/>
                <w:szCs w:val="24"/>
                <w:lang w:eastAsia="da-DK"/>
              </w:rPr>
            </w:r>
            <w:r w:rsidR="007C0DAF" w:rsidRPr="001B2B9A">
              <w:rPr>
                <w:rFonts w:ascii="Times New Roman" w:eastAsia="Times New Roman" w:hAnsi="Times New Roman"/>
                <w:sz w:val="24"/>
                <w:szCs w:val="24"/>
                <w:lang w:eastAsia="da-DK"/>
              </w:rPr>
              <w:fldChar w:fldCharType="separate"/>
            </w:r>
            <w:r w:rsidR="007C0DAF" w:rsidRPr="001B2B9A">
              <w:rPr>
                <w:rFonts w:ascii="Times New Roman" w:eastAsia="Times New Roman" w:hAnsi="Times New Roman"/>
                <w:noProof/>
                <w:sz w:val="24"/>
                <w:szCs w:val="24"/>
                <w:lang w:eastAsia="da-DK"/>
              </w:rPr>
              <w:t> </w:t>
            </w:r>
            <w:r w:rsidR="007C0DAF" w:rsidRPr="001B2B9A">
              <w:rPr>
                <w:rFonts w:ascii="Times New Roman" w:eastAsia="Times New Roman" w:hAnsi="Times New Roman"/>
                <w:noProof/>
                <w:sz w:val="24"/>
                <w:szCs w:val="24"/>
                <w:lang w:eastAsia="da-DK"/>
              </w:rPr>
              <w:t> </w:t>
            </w:r>
            <w:r w:rsidR="007C0DAF" w:rsidRPr="001B2B9A">
              <w:rPr>
                <w:rFonts w:ascii="Times New Roman" w:eastAsia="Times New Roman" w:hAnsi="Times New Roman"/>
                <w:noProof/>
                <w:sz w:val="24"/>
                <w:szCs w:val="24"/>
                <w:lang w:eastAsia="da-DK"/>
              </w:rPr>
              <w:t> </w:t>
            </w:r>
            <w:r w:rsidR="007C0DAF" w:rsidRPr="001B2B9A">
              <w:rPr>
                <w:rFonts w:ascii="Times New Roman" w:eastAsia="Times New Roman" w:hAnsi="Times New Roman"/>
                <w:noProof/>
                <w:sz w:val="24"/>
                <w:szCs w:val="24"/>
                <w:lang w:eastAsia="da-DK"/>
              </w:rPr>
              <w:t> </w:t>
            </w:r>
            <w:r w:rsidR="007C0DAF" w:rsidRPr="001B2B9A">
              <w:rPr>
                <w:rFonts w:ascii="Times New Roman" w:eastAsia="Times New Roman" w:hAnsi="Times New Roman"/>
                <w:noProof/>
                <w:sz w:val="24"/>
                <w:szCs w:val="24"/>
                <w:lang w:eastAsia="da-DK"/>
              </w:rPr>
              <w:t> </w:t>
            </w:r>
            <w:r w:rsidR="007C0DAF" w:rsidRPr="001B2B9A">
              <w:rPr>
                <w:rFonts w:ascii="Times New Roman" w:eastAsia="Times New Roman" w:hAnsi="Times New Roman"/>
                <w:sz w:val="24"/>
                <w:szCs w:val="24"/>
                <w:lang w:eastAsia="da-DK"/>
              </w:rPr>
              <w:fldChar w:fldCharType="end"/>
            </w:r>
          </w:p>
          <w:p w14:paraId="2EFA559B" w14:textId="77777777" w:rsidR="007C0DAF" w:rsidRDefault="007C0DAF" w:rsidP="001B2B9A">
            <w:pPr>
              <w:spacing w:after="0" w:line="240" w:lineRule="auto"/>
              <w:rPr>
                <w:rFonts w:eastAsia="Times New Roman" w:cs="Arial"/>
                <w:color w:val="FF0000"/>
                <w:szCs w:val="20"/>
                <w:lang w:val="en-GB" w:eastAsia="da-DK"/>
              </w:rPr>
            </w:pPr>
          </w:p>
          <w:p w14:paraId="54B2E244" w14:textId="77777777" w:rsidR="00A626E8" w:rsidRPr="001B2B9A" w:rsidRDefault="00A626E8" w:rsidP="00A626E8">
            <w:pPr>
              <w:spacing w:after="0" w:line="240" w:lineRule="auto"/>
              <w:rPr>
                <w:rFonts w:eastAsia="Times New Roman" w:cs="Arial"/>
                <w:color w:val="FF0000"/>
                <w:szCs w:val="20"/>
                <w:lang w:val="en-GB" w:eastAsia="da-DK"/>
              </w:rPr>
            </w:pPr>
            <w:r>
              <w:rPr>
                <w:rFonts w:eastAsia="Times New Roman" w:cs="Arial"/>
                <w:b/>
                <w:szCs w:val="20"/>
                <w:lang w:val="en-US" w:eastAsia="da-DK"/>
              </w:rPr>
              <w:t>5 progress report</w:t>
            </w:r>
            <w:r w:rsidRPr="007C0DAF">
              <w:rPr>
                <w:rFonts w:ascii="Times New Roman" w:eastAsia="Times New Roman" w:hAnsi="Times New Roman"/>
                <w:sz w:val="24"/>
                <w:szCs w:val="24"/>
                <w:lang w:val="en-US" w:eastAsia="da-DK"/>
              </w:rPr>
              <w:t xml:space="preserve">: </w:t>
            </w:r>
            <w:r w:rsidRPr="001B2B9A">
              <w:rPr>
                <w:rFonts w:ascii="Times New Roman" w:eastAsia="Times New Roman" w:hAnsi="Times New Roman"/>
                <w:sz w:val="24"/>
                <w:szCs w:val="24"/>
                <w:lang w:eastAsia="da-DK"/>
              </w:rPr>
              <w:fldChar w:fldCharType="begin">
                <w:ffData>
                  <w:name w:val="Tekst8"/>
                  <w:enabled/>
                  <w:calcOnExit w:val="0"/>
                  <w:textInput/>
                </w:ffData>
              </w:fldChar>
            </w:r>
            <w:r w:rsidRPr="007C0DAF">
              <w:rPr>
                <w:rFonts w:ascii="Times New Roman" w:eastAsia="Times New Roman" w:hAnsi="Times New Roman"/>
                <w:sz w:val="24"/>
                <w:szCs w:val="24"/>
                <w:lang w:val="en-US"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p w14:paraId="6D9F2510" w14:textId="77777777" w:rsidR="007C0DAF" w:rsidRPr="007C0DAF" w:rsidRDefault="007C0DAF" w:rsidP="007C0DAF">
            <w:pPr>
              <w:spacing w:after="0" w:line="240" w:lineRule="auto"/>
              <w:rPr>
                <w:rFonts w:ascii="Times New Roman" w:eastAsia="Times New Roman" w:hAnsi="Times New Roman"/>
                <w:sz w:val="24"/>
                <w:szCs w:val="24"/>
                <w:lang w:val="en-US" w:eastAsia="da-DK"/>
              </w:rPr>
            </w:pPr>
          </w:p>
          <w:p w14:paraId="0D5DD944" w14:textId="77777777" w:rsidR="007C0DAF" w:rsidRPr="007C0DAF" w:rsidRDefault="007C0DAF" w:rsidP="007C0DAF">
            <w:pPr>
              <w:spacing w:after="0" w:line="240" w:lineRule="auto"/>
              <w:rPr>
                <w:rFonts w:eastAsia="Times New Roman" w:cs="Arial"/>
                <w:color w:val="FF0000"/>
                <w:szCs w:val="20"/>
                <w:lang w:val="en-US" w:eastAsia="da-DK"/>
              </w:rPr>
            </w:pPr>
          </w:p>
          <w:p w14:paraId="6464C251" w14:textId="77777777" w:rsidR="00EB68E0" w:rsidRPr="00584907" w:rsidRDefault="00EB68E0" w:rsidP="00EB68E0">
            <w:pPr>
              <w:spacing w:line="240" w:lineRule="auto"/>
              <w:rPr>
                <w:b/>
                <w:lang w:val="en-US"/>
              </w:rPr>
            </w:pPr>
            <w:r w:rsidRPr="00584907">
              <w:rPr>
                <w:b/>
                <w:lang w:val="en-US"/>
              </w:rPr>
              <w:t xml:space="preserve">Number of </w:t>
            </w:r>
            <w:r w:rsidR="00FC6814">
              <w:rPr>
                <w:b/>
                <w:lang w:val="en-US"/>
              </w:rPr>
              <w:t>supervision hours</w:t>
            </w:r>
            <w:r w:rsidRPr="00584907">
              <w:rPr>
                <w:b/>
                <w:lang w:val="en-US"/>
              </w:rPr>
              <w:t xml:space="preserve">:   </w:t>
            </w:r>
            <w:r w:rsidRPr="00584907">
              <w:rPr>
                <w:b/>
                <w:lang w:val="en-US"/>
              </w:rPr>
              <w:fldChar w:fldCharType="begin">
                <w:ffData>
                  <w:name w:val="Tekst9"/>
                  <w:enabled/>
                  <w:calcOnExit w:val="0"/>
                  <w:textInput/>
                </w:ffData>
              </w:fldChar>
            </w:r>
            <w:r w:rsidRPr="00584907">
              <w:rPr>
                <w:b/>
                <w:lang w:val="en-US"/>
              </w:rPr>
              <w:instrText xml:space="preserve"> </w:instrText>
            </w:r>
            <w:bookmarkStart w:id="3" w:name="Tekst9"/>
            <w:r w:rsidRPr="00584907">
              <w:rPr>
                <w:b/>
                <w:lang w:val="en-US"/>
              </w:rPr>
              <w:instrText xml:space="preserve">FORMTEXT </w:instrText>
            </w:r>
            <w:r w:rsidRPr="00584907">
              <w:rPr>
                <w:b/>
                <w:lang w:val="en-US"/>
              </w:rPr>
            </w:r>
            <w:r w:rsidRPr="00584907">
              <w:rPr>
                <w:b/>
                <w:lang w:val="en-US"/>
              </w:rPr>
              <w:fldChar w:fldCharType="separate"/>
            </w:r>
            <w:r w:rsidRPr="00584907">
              <w:rPr>
                <w:b/>
                <w:noProof/>
                <w:lang w:val="en-US"/>
              </w:rPr>
              <w:t> </w:t>
            </w:r>
            <w:r w:rsidRPr="00584907">
              <w:rPr>
                <w:b/>
                <w:noProof/>
                <w:lang w:val="en-US"/>
              </w:rPr>
              <w:t> </w:t>
            </w:r>
            <w:r w:rsidRPr="00584907">
              <w:rPr>
                <w:b/>
                <w:noProof/>
                <w:lang w:val="en-US"/>
              </w:rPr>
              <w:t> </w:t>
            </w:r>
            <w:r w:rsidRPr="00584907">
              <w:rPr>
                <w:b/>
                <w:noProof/>
                <w:lang w:val="en-US"/>
              </w:rPr>
              <w:t> </w:t>
            </w:r>
            <w:r w:rsidRPr="00584907">
              <w:rPr>
                <w:b/>
                <w:noProof/>
                <w:lang w:val="en-US"/>
              </w:rPr>
              <w:t> </w:t>
            </w:r>
            <w:r w:rsidRPr="00584907">
              <w:rPr>
                <w:b/>
                <w:lang w:val="en-US"/>
              </w:rPr>
              <w:fldChar w:fldCharType="end"/>
            </w:r>
            <w:bookmarkEnd w:id="3"/>
            <w:r w:rsidRPr="00584907">
              <w:rPr>
                <w:b/>
                <w:lang w:val="en-US"/>
              </w:rPr>
              <w:t xml:space="preserve"> (1 portfolio), </w:t>
            </w:r>
            <w:r w:rsidRPr="00584907">
              <w:rPr>
                <w:b/>
                <w:lang w:val="en-US"/>
              </w:rPr>
              <w:fldChar w:fldCharType="begin">
                <w:ffData>
                  <w:name w:val="Tekst9"/>
                  <w:enabled/>
                  <w:calcOnExit w:val="0"/>
                  <w:textInput/>
                </w:ffData>
              </w:fldChar>
            </w:r>
            <w:r w:rsidRPr="00584907">
              <w:rPr>
                <w:b/>
                <w:lang w:val="en-US"/>
              </w:rPr>
              <w:instrText xml:space="preserve"> FORMTEXT </w:instrText>
            </w:r>
            <w:r w:rsidRPr="00584907">
              <w:rPr>
                <w:b/>
                <w:lang w:val="en-US"/>
              </w:rPr>
            </w:r>
            <w:r w:rsidRPr="00584907">
              <w:rPr>
                <w:b/>
                <w:lang w:val="en-US"/>
              </w:rPr>
              <w:fldChar w:fldCharType="separate"/>
            </w:r>
            <w:r w:rsidRPr="00584907">
              <w:rPr>
                <w:b/>
                <w:noProof/>
                <w:lang w:val="en-US"/>
              </w:rPr>
              <w:t> </w:t>
            </w:r>
            <w:r w:rsidRPr="00584907">
              <w:rPr>
                <w:b/>
                <w:noProof/>
                <w:lang w:val="en-US"/>
              </w:rPr>
              <w:t> </w:t>
            </w:r>
            <w:r w:rsidRPr="00584907">
              <w:rPr>
                <w:b/>
                <w:noProof/>
                <w:lang w:val="en-US"/>
              </w:rPr>
              <w:t> </w:t>
            </w:r>
            <w:r w:rsidRPr="00584907">
              <w:rPr>
                <w:b/>
                <w:noProof/>
                <w:lang w:val="en-US"/>
              </w:rPr>
              <w:t> </w:t>
            </w:r>
            <w:r w:rsidRPr="00584907">
              <w:rPr>
                <w:b/>
                <w:noProof/>
                <w:lang w:val="en-US"/>
              </w:rPr>
              <w:t> </w:t>
            </w:r>
            <w:r w:rsidRPr="00584907">
              <w:rPr>
                <w:b/>
                <w:lang w:val="en-US"/>
              </w:rPr>
              <w:fldChar w:fldCharType="end"/>
            </w:r>
            <w:r w:rsidRPr="00584907">
              <w:rPr>
                <w:b/>
                <w:lang w:val="en-US"/>
              </w:rPr>
              <w:t xml:space="preserve"> (2 portfolio), </w:t>
            </w:r>
            <w:r w:rsidRPr="00584907">
              <w:rPr>
                <w:b/>
                <w:lang w:val="en-US"/>
              </w:rPr>
              <w:fldChar w:fldCharType="begin">
                <w:ffData>
                  <w:name w:val="Tekst9"/>
                  <w:enabled/>
                  <w:calcOnExit w:val="0"/>
                  <w:textInput/>
                </w:ffData>
              </w:fldChar>
            </w:r>
            <w:r w:rsidRPr="00584907">
              <w:rPr>
                <w:b/>
                <w:lang w:val="en-US"/>
              </w:rPr>
              <w:instrText xml:space="preserve"> FORMTEXT </w:instrText>
            </w:r>
            <w:r w:rsidRPr="00584907">
              <w:rPr>
                <w:b/>
                <w:lang w:val="en-US"/>
              </w:rPr>
            </w:r>
            <w:r w:rsidRPr="00584907">
              <w:rPr>
                <w:b/>
                <w:lang w:val="en-US"/>
              </w:rPr>
              <w:fldChar w:fldCharType="separate"/>
            </w:r>
            <w:r w:rsidRPr="00584907">
              <w:rPr>
                <w:b/>
                <w:noProof/>
                <w:lang w:val="en-US"/>
              </w:rPr>
              <w:t> </w:t>
            </w:r>
            <w:r w:rsidRPr="00584907">
              <w:rPr>
                <w:b/>
                <w:noProof/>
                <w:lang w:val="en-US"/>
              </w:rPr>
              <w:t> </w:t>
            </w:r>
            <w:r w:rsidRPr="00584907">
              <w:rPr>
                <w:b/>
                <w:noProof/>
                <w:lang w:val="en-US"/>
              </w:rPr>
              <w:t> </w:t>
            </w:r>
            <w:r w:rsidRPr="00584907">
              <w:rPr>
                <w:b/>
                <w:noProof/>
                <w:lang w:val="en-US"/>
              </w:rPr>
              <w:t> </w:t>
            </w:r>
            <w:r w:rsidRPr="00584907">
              <w:rPr>
                <w:b/>
                <w:noProof/>
                <w:lang w:val="en-US"/>
              </w:rPr>
              <w:t> </w:t>
            </w:r>
            <w:r w:rsidRPr="00584907">
              <w:rPr>
                <w:b/>
                <w:lang w:val="en-US"/>
              </w:rPr>
              <w:fldChar w:fldCharType="end"/>
            </w:r>
            <w:r w:rsidRPr="00584907">
              <w:rPr>
                <w:b/>
                <w:lang w:val="en-US"/>
              </w:rPr>
              <w:t xml:space="preserve"> (3 portfolio), </w:t>
            </w:r>
            <w:r w:rsidRPr="00584907">
              <w:rPr>
                <w:b/>
                <w:lang w:val="en-US"/>
              </w:rPr>
              <w:fldChar w:fldCharType="begin">
                <w:ffData>
                  <w:name w:val="Tekst9"/>
                  <w:enabled/>
                  <w:calcOnExit w:val="0"/>
                  <w:textInput/>
                </w:ffData>
              </w:fldChar>
            </w:r>
            <w:r w:rsidRPr="00584907">
              <w:rPr>
                <w:b/>
                <w:lang w:val="en-US"/>
              </w:rPr>
              <w:instrText xml:space="preserve"> FORMTEXT </w:instrText>
            </w:r>
            <w:r w:rsidRPr="00584907">
              <w:rPr>
                <w:b/>
                <w:lang w:val="en-US"/>
              </w:rPr>
            </w:r>
            <w:r w:rsidRPr="00584907">
              <w:rPr>
                <w:b/>
                <w:lang w:val="en-US"/>
              </w:rPr>
              <w:fldChar w:fldCharType="separate"/>
            </w:r>
            <w:r w:rsidRPr="00584907">
              <w:rPr>
                <w:b/>
                <w:noProof/>
                <w:lang w:val="en-US"/>
              </w:rPr>
              <w:t> </w:t>
            </w:r>
            <w:r w:rsidRPr="00584907">
              <w:rPr>
                <w:b/>
                <w:noProof/>
                <w:lang w:val="en-US"/>
              </w:rPr>
              <w:t> </w:t>
            </w:r>
            <w:r w:rsidRPr="00584907">
              <w:rPr>
                <w:b/>
                <w:noProof/>
                <w:lang w:val="en-US"/>
              </w:rPr>
              <w:t> </w:t>
            </w:r>
            <w:r w:rsidRPr="00584907">
              <w:rPr>
                <w:b/>
                <w:noProof/>
                <w:lang w:val="en-US"/>
              </w:rPr>
              <w:t> </w:t>
            </w:r>
            <w:r w:rsidRPr="00584907">
              <w:rPr>
                <w:b/>
                <w:noProof/>
                <w:lang w:val="en-US"/>
              </w:rPr>
              <w:t> </w:t>
            </w:r>
            <w:r w:rsidRPr="00584907">
              <w:rPr>
                <w:b/>
                <w:lang w:val="en-US"/>
              </w:rPr>
              <w:fldChar w:fldCharType="end"/>
            </w:r>
            <w:r w:rsidRPr="00584907">
              <w:rPr>
                <w:b/>
                <w:lang w:val="en-US"/>
              </w:rPr>
              <w:t xml:space="preserve"> (4 portf</w:t>
            </w:r>
            <w:r w:rsidRPr="00584907">
              <w:rPr>
                <w:b/>
                <w:lang w:val="en-US"/>
              </w:rPr>
              <w:t>o</w:t>
            </w:r>
            <w:r w:rsidRPr="00584907">
              <w:rPr>
                <w:b/>
                <w:lang w:val="en-US"/>
              </w:rPr>
              <w:t>lio)</w:t>
            </w:r>
            <w:r w:rsidR="00A626E8">
              <w:rPr>
                <w:b/>
                <w:lang w:val="en-US"/>
              </w:rPr>
              <w:t xml:space="preserve">, </w:t>
            </w:r>
            <w:r w:rsidR="00A626E8" w:rsidRPr="00584907">
              <w:rPr>
                <w:b/>
                <w:lang w:val="en-US"/>
              </w:rPr>
              <w:fldChar w:fldCharType="begin">
                <w:ffData>
                  <w:name w:val="Tekst9"/>
                  <w:enabled/>
                  <w:calcOnExit w:val="0"/>
                  <w:textInput/>
                </w:ffData>
              </w:fldChar>
            </w:r>
            <w:r w:rsidR="00A626E8" w:rsidRPr="00584907">
              <w:rPr>
                <w:b/>
                <w:lang w:val="en-US"/>
              </w:rPr>
              <w:instrText xml:space="preserve"> FORMTEXT </w:instrText>
            </w:r>
            <w:r w:rsidR="00A626E8" w:rsidRPr="00584907">
              <w:rPr>
                <w:b/>
                <w:lang w:val="en-US"/>
              </w:rPr>
            </w:r>
            <w:r w:rsidR="00A626E8" w:rsidRPr="00584907">
              <w:rPr>
                <w:b/>
                <w:lang w:val="en-US"/>
              </w:rPr>
              <w:fldChar w:fldCharType="separate"/>
            </w:r>
            <w:r w:rsidR="00A626E8" w:rsidRPr="00584907">
              <w:rPr>
                <w:b/>
                <w:noProof/>
                <w:lang w:val="en-US"/>
              </w:rPr>
              <w:t> </w:t>
            </w:r>
            <w:r w:rsidR="00A626E8" w:rsidRPr="00584907">
              <w:rPr>
                <w:b/>
                <w:noProof/>
                <w:lang w:val="en-US"/>
              </w:rPr>
              <w:t> </w:t>
            </w:r>
            <w:r w:rsidR="00A626E8" w:rsidRPr="00584907">
              <w:rPr>
                <w:b/>
                <w:noProof/>
                <w:lang w:val="en-US"/>
              </w:rPr>
              <w:t> </w:t>
            </w:r>
            <w:r w:rsidR="00A626E8" w:rsidRPr="00584907">
              <w:rPr>
                <w:b/>
                <w:noProof/>
                <w:lang w:val="en-US"/>
              </w:rPr>
              <w:t> </w:t>
            </w:r>
            <w:r w:rsidR="00A626E8" w:rsidRPr="00584907">
              <w:rPr>
                <w:b/>
                <w:noProof/>
                <w:lang w:val="en-US"/>
              </w:rPr>
              <w:t> </w:t>
            </w:r>
            <w:r w:rsidR="00A626E8" w:rsidRPr="00584907">
              <w:rPr>
                <w:b/>
                <w:lang w:val="en-US"/>
              </w:rPr>
              <w:fldChar w:fldCharType="end"/>
            </w:r>
            <w:r w:rsidR="00A626E8">
              <w:rPr>
                <w:b/>
                <w:lang w:val="en-US"/>
              </w:rPr>
              <w:t xml:space="preserve"> (5</w:t>
            </w:r>
            <w:r w:rsidR="00A626E8" w:rsidRPr="00584907">
              <w:rPr>
                <w:b/>
                <w:lang w:val="en-US"/>
              </w:rPr>
              <w:t xml:space="preserve"> portf</w:t>
            </w:r>
            <w:r w:rsidR="00A626E8" w:rsidRPr="00584907">
              <w:rPr>
                <w:b/>
                <w:lang w:val="en-US"/>
              </w:rPr>
              <w:t>o</w:t>
            </w:r>
            <w:r w:rsidR="00A626E8" w:rsidRPr="00584907">
              <w:rPr>
                <w:b/>
                <w:lang w:val="en-US"/>
              </w:rPr>
              <w:t>lio)</w:t>
            </w:r>
          </w:p>
          <w:p w14:paraId="087F9B9C" w14:textId="77777777" w:rsidR="007C0DAF" w:rsidRPr="00EB68E0" w:rsidRDefault="007C0DAF" w:rsidP="001B2B9A">
            <w:pPr>
              <w:spacing w:after="0" w:line="240" w:lineRule="auto"/>
              <w:rPr>
                <w:rFonts w:eastAsia="Times New Roman" w:cs="Arial"/>
                <w:color w:val="FF0000"/>
                <w:szCs w:val="20"/>
                <w:lang w:val="en-US" w:eastAsia="da-DK"/>
              </w:rPr>
            </w:pPr>
          </w:p>
          <w:p w14:paraId="22815EA7" w14:textId="77777777" w:rsidR="001B2B9A" w:rsidRPr="00082D3A" w:rsidRDefault="001B2B9A" w:rsidP="001B2B9A">
            <w:pPr>
              <w:spacing w:after="0" w:line="240" w:lineRule="auto"/>
              <w:rPr>
                <w:rFonts w:eastAsia="Times New Roman" w:cs="Arial"/>
                <w:color w:val="FF0000"/>
                <w:szCs w:val="20"/>
                <w:lang w:val="en-US" w:eastAsia="da-DK"/>
              </w:rPr>
            </w:pPr>
          </w:p>
          <w:p w14:paraId="5819023C" w14:textId="77777777" w:rsidR="001B2B9A" w:rsidRDefault="00EB68E0" w:rsidP="001B2B9A">
            <w:pPr>
              <w:spacing w:after="0" w:line="240" w:lineRule="auto"/>
              <w:rPr>
                <w:rFonts w:eastAsia="Times New Roman" w:cs="Arial"/>
                <w:b/>
                <w:szCs w:val="20"/>
                <w:lang w:val="en-US" w:eastAsia="da-DK"/>
              </w:rPr>
            </w:pPr>
            <w:r>
              <w:rPr>
                <w:rFonts w:eastAsia="Times New Roman" w:cs="Arial"/>
                <w:b/>
                <w:szCs w:val="20"/>
                <w:lang w:val="en-US" w:eastAsia="da-DK"/>
              </w:rPr>
              <w:t>Evaluatio</w:t>
            </w:r>
            <w:r w:rsidR="007F6EF8">
              <w:rPr>
                <w:rFonts w:eastAsia="Times New Roman" w:cs="Arial"/>
                <w:b/>
                <w:szCs w:val="20"/>
                <w:lang w:val="en-US" w:eastAsia="da-DK"/>
              </w:rPr>
              <w:t>n of supervision (</w:t>
            </w:r>
            <w:r w:rsidR="00074A4C">
              <w:rPr>
                <w:rFonts w:eastAsia="Times New Roman" w:cs="Arial"/>
                <w:b/>
                <w:szCs w:val="20"/>
                <w:lang w:val="en-US" w:eastAsia="da-DK"/>
              </w:rPr>
              <w:t>Consider whether any changes need to be made</w:t>
            </w:r>
            <w:r w:rsidR="007F6EF8">
              <w:rPr>
                <w:rFonts w:eastAsia="Times New Roman" w:cs="Arial"/>
                <w:b/>
                <w:szCs w:val="20"/>
                <w:lang w:val="en-US" w:eastAsia="da-DK"/>
              </w:rPr>
              <w:t>):</w:t>
            </w:r>
          </w:p>
          <w:p w14:paraId="5277A245" w14:textId="77777777" w:rsidR="007F6EF8" w:rsidRDefault="00082D3A" w:rsidP="001B2B9A">
            <w:pPr>
              <w:spacing w:after="0" w:line="240" w:lineRule="auto"/>
              <w:rPr>
                <w:rFonts w:eastAsia="Times New Roman" w:cs="Arial"/>
                <w:b/>
                <w:szCs w:val="20"/>
                <w:lang w:val="en-US"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7C0DAF">
              <w:rPr>
                <w:rFonts w:ascii="Times New Roman" w:eastAsia="Times New Roman" w:hAnsi="Times New Roman"/>
                <w:sz w:val="24"/>
                <w:szCs w:val="24"/>
                <w:lang w:val="en-US"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p w14:paraId="52990F2D" w14:textId="77777777" w:rsidR="007F6EF8" w:rsidRDefault="007F6EF8" w:rsidP="001B2B9A">
            <w:pPr>
              <w:spacing w:after="0" w:line="240" w:lineRule="auto"/>
              <w:rPr>
                <w:rFonts w:eastAsia="Times New Roman" w:cs="Arial"/>
                <w:color w:val="FF0000"/>
                <w:szCs w:val="20"/>
                <w:lang w:val="en-GB" w:eastAsia="da-DK"/>
              </w:rPr>
            </w:pPr>
          </w:p>
          <w:p w14:paraId="54E81095" w14:textId="77777777" w:rsidR="00226A47" w:rsidRPr="001B2B9A" w:rsidRDefault="00226A47" w:rsidP="001B2B9A">
            <w:pPr>
              <w:spacing w:after="0" w:line="240" w:lineRule="auto"/>
              <w:rPr>
                <w:rFonts w:eastAsia="Times New Roman" w:cs="Arial"/>
                <w:color w:val="FF0000"/>
                <w:szCs w:val="20"/>
                <w:lang w:val="en-GB" w:eastAsia="da-DK"/>
              </w:rPr>
            </w:pPr>
          </w:p>
          <w:p w14:paraId="65D0F8CC" w14:textId="77777777" w:rsidR="007F6EF8" w:rsidRDefault="007F6EF8" w:rsidP="007F6EF8">
            <w:pPr>
              <w:spacing w:line="240" w:lineRule="auto"/>
              <w:rPr>
                <w:i/>
                <w:lang w:val="en-US"/>
              </w:rPr>
            </w:pPr>
            <w:r w:rsidRPr="00584907">
              <w:rPr>
                <w:b/>
                <w:i/>
                <w:lang w:val="en-US"/>
              </w:rPr>
              <w:t>For the 2</w:t>
            </w:r>
            <w:r w:rsidR="008E05E4" w:rsidRPr="00074A4C">
              <w:rPr>
                <w:b/>
                <w:i/>
                <w:vertAlign w:val="superscript"/>
                <w:lang w:val="en-US"/>
              </w:rPr>
              <w:t>nd</w:t>
            </w:r>
            <w:r w:rsidR="008E05E4">
              <w:rPr>
                <w:b/>
                <w:i/>
                <w:lang w:val="en-US"/>
              </w:rPr>
              <w:t xml:space="preserve"> </w:t>
            </w:r>
            <w:r>
              <w:rPr>
                <w:b/>
                <w:i/>
                <w:vertAlign w:val="superscript"/>
                <w:lang w:val="en-US"/>
              </w:rPr>
              <w:t xml:space="preserve"> </w:t>
            </w:r>
            <w:r w:rsidRPr="007F6EF8">
              <w:rPr>
                <w:b/>
                <w:i/>
                <w:lang w:val="en-US"/>
              </w:rPr>
              <w:t>p</w:t>
            </w:r>
            <w:r w:rsidR="00AB1ABF">
              <w:rPr>
                <w:b/>
                <w:i/>
                <w:lang w:val="en-US"/>
              </w:rPr>
              <w:t>rogress report</w:t>
            </w:r>
            <w:r w:rsidRPr="007F6EF8">
              <w:rPr>
                <w:b/>
                <w:i/>
                <w:lang w:val="en-US"/>
              </w:rPr>
              <w:t xml:space="preserve"> </w:t>
            </w:r>
            <w:r w:rsidRPr="00584907">
              <w:rPr>
                <w:lang w:val="en-US"/>
              </w:rPr>
              <w:t>(after 12 months)</w:t>
            </w:r>
            <w:r w:rsidRPr="00584907">
              <w:rPr>
                <w:i/>
                <w:lang w:val="en-US"/>
              </w:rPr>
              <w:t xml:space="preserve">: </w:t>
            </w:r>
            <w:r>
              <w:rPr>
                <w:lang w:val="en-US"/>
              </w:rPr>
              <w:t xml:space="preserve">In the outline of the progress of the PhD project, </w:t>
            </w:r>
            <w:r w:rsidRPr="007F6EF8">
              <w:rPr>
                <w:rFonts w:cs="Arial"/>
                <w:szCs w:val="20"/>
                <w:lang w:val="en-US"/>
              </w:rPr>
              <w:t>the main points from the oral evaluation</w:t>
            </w:r>
            <w:r>
              <w:rPr>
                <w:rFonts w:cs="Arial"/>
                <w:szCs w:val="20"/>
                <w:lang w:val="en-US"/>
              </w:rPr>
              <w:t xml:space="preserve"> are also included.</w:t>
            </w:r>
          </w:p>
          <w:p w14:paraId="1CE58DB1" w14:textId="77777777" w:rsidR="007F6EF8" w:rsidRDefault="00AB1ABF" w:rsidP="002C007C">
            <w:pPr>
              <w:tabs>
                <w:tab w:val="left" w:pos="7519"/>
              </w:tabs>
              <w:spacing w:line="240" w:lineRule="auto"/>
              <w:rPr>
                <w:i/>
                <w:lang w:val="en-US"/>
              </w:rPr>
            </w:pPr>
            <w:r>
              <w:rPr>
                <w:i/>
                <w:lang w:val="en-US"/>
              </w:rPr>
              <w:tab/>
            </w:r>
          </w:p>
          <w:p w14:paraId="2D798223" w14:textId="77777777" w:rsidR="007F6EF8" w:rsidRDefault="007F6EF8" w:rsidP="007F6EF8">
            <w:pPr>
              <w:spacing w:line="240" w:lineRule="auto"/>
              <w:rPr>
                <w:i/>
                <w:lang w:val="en-US"/>
              </w:rPr>
            </w:pPr>
            <w:r w:rsidRPr="00584907">
              <w:rPr>
                <w:b/>
                <w:i/>
                <w:lang w:val="en-US"/>
              </w:rPr>
              <w:t xml:space="preserve">For the </w:t>
            </w:r>
            <w:r w:rsidR="00A626E8">
              <w:rPr>
                <w:b/>
                <w:i/>
                <w:lang w:val="en-US"/>
              </w:rPr>
              <w:t>5</w:t>
            </w:r>
            <w:r w:rsidR="008E05E4" w:rsidRPr="00074A4C">
              <w:rPr>
                <w:b/>
                <w:i/>
                <w:vertAlign w:val="superscript"/>
                <w:lang w:val="en-US"/>
              </w:rPr>
              <w:t>th</w:t>
            </w:r>
            <w:r w:rsidR="008E05E4">
              <w:rPr>
                <w:b/>
                <w:i/>
                <w:lang w:val="en-US"/>
              </w:rPr>
              <w:t xml:space="preserve"> </w:t>
            </w:r>
            <w:r>
              <w:rPr>
                <w:b/>
                <w:i/>
                <w:lang w:val="en-US"/>
              </w:rPr>
              <w:t xml:space="preserve"> p</w:t>
            </w:r>
            <w:r w:rsidR="00AB1ABF">
              <w:rPr>
                <w:b/>
                <w:i/>
                <w:lang w:val="en-US"/>
              </w:rPr>
              <w:t>rogress report</w:t>
            </w:r>
            <w:r w:rsidRPr="00584907">
              <w:rPr>
                <w:i/>
                <w:lang w:val="en-US"/>
              </w:rPr>
              <w:t xml:space="preserve"> </w:t>
            </w:r>
            <w:r w:rsidRPr="00584907">
              <w:rPr>
                <w:lang w:val="en-US"/>
              </w:rPr>
              <w:t xml:space="preserve">(after 30 months): </w:t>
            </w:r>
            <w:r>
              <w:rPr>
                <w:lang w:val="en-US"/>
              </w:rPr>
              <w:t xml:space="preserve">In the outline of the progress of the PhD project, </w:t>
            </w:r>
            <w:r w:rsidRPr="007F6EF8">
              <w:rPr>
                <w:rFonts w:cs="Arial"/>
                <w:szCs w:val="20"/>
                <w:lang w:val="en-US"/>
              </w:rPr>
              <w:t>the main points from the oral evaluation</w:t>
            </w:r>
            <w:r>
              <w:rPr>
                <w:rFonts w:cs="Arial"/>
                <w:szCs w:val="20"/>
                <w:lang w:val="en-US"/>
              </w:rPr>
              <w:t xml:space="preserve"> (pre-defence) are also included.</w:t>
            </w:r>
          </w:p>
          <w:p w14:paraId="29825374" w14:textId="77777777" w:rsidR="001B2B9A" w:rsidRPr="00082D3A" w:rsidRDefault="001B2B9A" w:rsidP="001B2B9A">
            <w:pPr>
              <w:spacing w:after="0" w:line="240" w:lineRule="auto"/>
              <w:rPr>
                <w:rFonts w:eastAsia="Times New Roman" w:cs="Arial"/>
                <w:color w:val="FF0000"/>
                <w:szCs w:val="20"/>
                <w:lang w:val="en-US" w:eastAsia="da-DK"/>
              </w:rPr>
            </w:pPr>
          </w:p>
          <w:p w14:paraId="07C861B6" w14:textId="77777777" w:rsidR="007F6EF8" w:rsidRPr="001B2B9A" w:rsidRDefault="007F6EF8" w:rsidP="001B2B9A">
            <w:pPr>
              <w:spacing w:after="0" w:line="240" w:lineRule="auto"/>
              <w:rPr>
                <w:rFonts w:eastAsia="Times New Roman" w:cs="Arial"/>
                <w:color w:val="FF0000"/>
                <w:szCs w:val="20"/>
                <w:lang w:val="en-GB" w:eastAsia="da-DK"/>
              </w:rPr>
            </w:pPr>
          </w:p>
          <w:p w14:paraId="2D592B0E" w14:textId="77777777" w:rsidR="001B2B9A" w:rsidRPr="001B2B9A" w:rsidRDefault="001B2B9A" w:rsidP="001B2B9A">
            <w:pPr>
              <w:spacing w:after="0" w:line="240" w:lineRule="auto"/>
              <w:rPr>
                <w:rFonts w:eastAsia="Times New Roman" w:cs="Arial"/>
                <w:color w:val="FF0000"/>
                <w:szCs w:val="20"/>
                <w:lang w:val="en-GB" w:eastAsia="da-DK"/>
              </w:rPr>
            </w:pPr>
          </w:p>
        </w:tc>
      </w:tr>
    </w:tbl>
    <w:p w14:paraId="2B3AEF0F" w14:textId="77777777" w:rsidR="00D54FE4" w:rsidRDefault="00D54FE4" w:rsidP="001B2B9A">
      <w:pPr>
        <w:spacing w:after="0" w:line="240" w:lineRule="auto"/>
        <w:rPr>
          <w:rFonts w:eastAsia="Times New Roman" w:cs="Arial"/>
          <w:b/>
          <w:bCs/>
          <w:sz w:val="24"/>
          <w:szCs w:val="24"/>
          <w:lang w:val="en-US" w:eastAsia="da-DK"/>
        </w:rPr>
      </w:pPr>
    </w:p>
    <w:p w14:paraId="0EF1CD59" w14:textId="77777777" w:rsidR="00A869EE" w:rsidRDefault="00A869EE" w:rsidP="001B2B9A">
      <w:pPr>
        <w:spacing w:after="0" w:line="240" w:lineRule="auto"/>
        <w:rPr>
          <w:rFonts w:eastAsia="Times New Roman" w:cs="Arial"/>
          <w:b/>
          <w:bCs/>
          <w:sz w:val="24"/>
          <w:szCs w:val="24"/>
          <w:lang w:val="en-US" w:eastAsia="da-DK"/>
        </w:rPr>
      </w:pPr>
    </w:p>
    <w:p w14:paraId="6D5F79F7" w14:textId="77777777" w:rsidR="008131A8" w:rsidRDefault="008131A8" w:rsidP="001B2B9A">
      <w:pPr>
        <w:spacing w:after="0" w:line="240" w:lineRule="auto"/>
        <w:rPr>
          <w:rFonts w:eastAsia="Times New Roman" w:cs="Arial"/>
          <w:b/>
          <w:bCs/>
          <w:sz w:val="24"/>
          <w:szCs w:val="24"/>
          <w:lang w:val="en-US" w:eastAsia="da-DK"/>
        </w:rPr>
      </w:pPr>
    </w:p>
    <w:p w14:paraId="02D6E023" w14:textId="77777777" w:rsidR="001B2B9A" w:rsidRPr="002C0EC9" w:rsidRDefault="001B2B9A" w:rsidP="001B2B9A">
      <w:pPr>
        <w:spacing w:after="0" w:line="240" w:lineRule="auto"/>
        <w:rPr>
          <w:rFonts w:eastAsia="Times New Roman" w:cs="Arial"/>
          <w:bCs/>
          <w:sz w:val="24"/>
          <w:szCs w:val="24"/>
          <w:lang w:val="en-US" w:eastAsia="da-DK"/>
        </w:rPr>
      </w:pPr>
      <w:r w:rsidRPr="002C0EC9">
        <w:rPr>
          <w:rFonts w:eastAsia="Times New Roman" w:cs="Arial"/>
          <w:bCs/>
          <w:sz w:val="24"/>
          <w:szCs w:val="24"/>
          <w:lang w:val="en-US" w:eastAsia="da-DK"/>
        </w:rPr>
        <w:t>PhD courses</w:t>
      </w:r>
      <w:r w:rsidR="007C5B7F" w:rsidRPr="002C0EC9">
        <w:rPr>
          <w:rFonts w:eastAsia="Times New Roman" w:cs="Arial"/>
          <w:bCs/>
          <w:sz w:val="24"/>
          <w:szCs w:val="24"/>
          <w:lang w:val="en-US" w:eastAsia="da-DK"/>
        </w:rPr>
        <w:t xml:space="preserve"> and conferences</w:t>
      </w:r>
    </w:p>
    <w:tbl>
      <w:tblPr>
        <w:tblW w:w="10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CellMar>
          <w:left w:w="70" w:type="dxa"/>
          <w:right w:w="70" w:type="dxa"/>
        </w:tblCellMar>
        <w:tblLook w:val="0000" w:firstRow="0" w:lastRow="0" w:firstColumn="0" w:lastColumn="0" w:noHBand="0" w:noVBand="0"/>
      </w:tblPr>
      <w:tblGrid>
        <w:gridCol w:w="5110"/>
        <w:gridCol w:w="2520"/>
        <w:gridCol w:w="2505"/>
      </w:tblGrid>
      <w:tr w:rsidR="001B2B9A" w:rsidRPr="00BA1BA4" w14:paraId="16AC89B9" w14:textId="77777777" w:rsidTr="006C6224">
        <w:trPr>
          <w:cantSplit/>
        </w:trPr>
        <w:tc>
          <w:tcPr>
            <w:tcW w:w="10135" w:type="dxa"/>
            <w:gridSpan w:val="3"/>
            <w:tcBorders>
              <w:bottom w:val="single" w:sz="4" w:space="0" w:color="auto"/>
            </w:tcBorders>
            <w:shd w:val="clear" w:color="auto" w:fill="F2F2F2"/>
          </w:tcPr>
          <w:p w14:paraId="0861454E" w14:textId="77777777" w:rsidR="001B2B9A" w:rsidRPr="00180709" w:rsidRDefault="001B2B9A" w:rsidP="001B2B9A">
            <w:pPr>
              <w:spacing w:after="0" w:line="240" w:lineRule="auto"/>
              <w:rPr>
                <w:rFonts w:eastAsia="Times New Roman" w:cs="Arial"/>
                <w:b/>
                <w:szCs w:val="20"/>
                <w:lang w:val="en-GB" w:eastAsia="da-DK"/>
              </w:rPr>
            </w:pPr>
            <w:r w:rsidRPr="00180709">
              <w:rPr>
                <w:rFonts w:eastAsia="Times New Roman" w:cs="Arial"/>
                <w:b/>
                <w:bCs/>
                <w:szCs w:val="20"/>
                <w:lang w:val="en-US" w:eastAsia="da-DK"/>
              </w:rPr>
              <w:t xml:space="preserve">List of approved ECTS completed during the </w:t>
            </w:r>
            <w:r w:rsidR="00687609">
              <w:rPr>
                <w:rFonts w:eastAsia="Times New Roman" w:cs="Arial"/>
                <w:b/>
                <w:bCs/>
                <w:szCs w:val="20"/>
                <w:lang w:val="en-US" w:eastAsia="da-DK"/>
              </w:rPr>
              <w:t xml:space="preserve">whole </w:t>
            </w:r>
            <w:r w:rsidRPr="00180709">
              <w:rPr>
                <w:rFonts w:eastAsia="Times New Roman" w:cs="Arial"/>
                <w:b/>
                <w:bCs/>
                <w:szCs w:val="20"/>
                <w:lang w:val="en-US" w:eastAsia="da-DK"/>
              </w:rPr>
              <w:t>enrolment period</w:t>
            </w:r>
            <w:r w:rsidR="00B24278">
              <w:rPr>
                <w:rFonts w:eastAsia="Times New Roman" w:cs="Arial"/>
                <w:b/>
                <w:bCs/>
                <w:szCs w:val="20"/>
                <w:lang w:val="en-US" w:eastAsia="da-DK"/>
              </w:rPr>
              <w:t>. Documentation (</w:t>
            </w:r>
            <w:r w:rsidR="007C5B7F" w:rsidRPr="00180709">
              <w:rPr>
                <w:rFonts w:eastAsia="Times New Roman" w:cs="Arial"/>
                <w:b/>
                <w:bCs/>
                <w:szCs w:val="20"/>
                <w:lang w:val="en-US" w:eastAsia="da-DK"/>
              </w:rPr>
              <w:t>course certif</w:t>
            </w:r>
            <w:r w:rsidR="007C5B7F" w:rsidRPr="00180709">
              <w:rPr>
                <w:rFonts w:eastAsia="Times New Roman" w:cs="Arial"/>
                <w:b/>
                <w:bCs/>
                <w:szCs w:val="20"/>
                <w:lang w:val="en-US" w:eastAsia="da-DK"/>
              </w:rPr>
              <w:t>i</w:t>
            </w:r>
            <w:r w:rsidR="007C5B7F" w:rsidRPr="00180709">
              <w:rPr>
                <w:rFonts w:eastAsia="Times New Roman" w:cs="Arial"/>
                <w:b/>
                <w:bCs/>
                <w:szCs w:val="20"/>
                <w:lang w:val="en-US" w:eastAsia="da-DK"/>
              </w:rPr>
              <w:t xml:space="preserve">cates) </w:t>
            </w:r>
            <w:r w:rsidR="00180709" w:rsidRPr="00180709">
              <w:rPr>
                <w:rFonts w:eastAsia="Times New Roman" w:cs="Arial"/>
                <w:b/>
                <w:bCs/>
                <w:szCs w:val="20"/>
                <w:lang w:val="en-US" w:eastAsia="da-DK"/>
              </w:rPr>
              <w:t xml:space="preserve">and </w:t>
            </w:r>
            <w:r w:rsidR="00180709" w:rsidRPr="00D30ADC">
              <w:rPr>
                <w:rFonts w:cs="Arial"/>
                <w:lang w:val="en-US"/>
              </w:rPr>
              <w:t>Application for approval of ECTS for conference participation</w:t>
            </w:r>
            <w:r w:rsidR="00180709" w:rsidRPr="006C6224">
              <w:rPr>
                <w:rFonts w:cs="Arial"/>
                <w:lang w:val="en-US"/>
              </w:rPr>
              <w:t xml:space="preserve"> </w:t>
            </w:r>
            <w:r w:rsidR="007C5B7F" w:rsidRPr="00180709">
              <w:rPr>
                <w:rFonts w:eastAsia="Times New Roman" w:cs="Arial"/>
                <w:b/>
                <w:bCs/>
                <w:szCs w:val="20"/>
                <w:lang w:val="en-US" w:eastAsia="da-DK"/>
              </w:rPr>
              <w:t>must be attached.</w:t>
            </w:r>
          </w:p>
        </w:tc>
      </w:tr>
      <w:tr w:rsidR="001B2B9A" w:rsidRPr="006C6224" w14:paraId="734EF5DA" w14:textId="77777777" w:rsidTr="006C6224">
        <w:tc>
          <w:tcPr>
            <w:tcW w:w="5110" w:type="dxa"/>
            <w:shd w:val="clear" w:color="auto" w:fill="F2F2F2"/>
          </w:tcPr>
          <w:p w14:paraId="742C3425" w14:textId="77777777" w:rsidR="001B2B9A" w:rsidRPr="001B2B9A" w:rsidRDefault="001B2B9A" w:rsidP="001B2B9A">
            <w:pPr>
              <w:spacing w:after="0" w:line="240" w:lineRule="auto"/>
              <w:rPr>
                <w:rFonts w:eastAsia="Times New Roman" w:cs="Arial"/>
                <w:b/>
                <w:bCs/>
                <w:szCs w:val="20"/>
                <w:lang w:val="en-US" w:eastAsia="da-DK"/>
              </w:rPr>
            </w:pPr>
            <w:r w:rsidRPr="001B2B9A">
              <w:rPr>
                <w:rFonts w:eastAsia="Times New Roman" w:cs="Arial"/>
                <w:b/>
                <w:bCs/>
                <w:szCs w:val="20"/>
                <w:lang w:val="en-US" w:eastAsia="da-DK"/>
              </w:rPr>
              <w:t>Title</w:t>
            </w:r>
          </w:p>
        </w:tc>
        <w:tc>
          <w:tcPr>
            <w:tcW w:w="2520" w:type="dxa"/>
            <w:shd w:val="clear" w:color="auto" w:fill="F2F2F2"/>
          </w:tcPr>
          <w:p w14:paraId="5ED95801" w14:textId="77777777" w:rsidR="001B2B9A" w:rsidRPr="001B2B9A" w:rsidRDefault="001B2B9A" w:rsidP="001B2B9A">
            <w:pPr>
              <w:spacing w:after="0" w:line="240" w:lineRule="auto"/>
              <w:rPr>
                <w:rFonts w:eastAsia="Times New Roman" w:cs="Arial"/>
                <w:b/>
                <w:bCs/>
                <w:szCs w:val="20"/>
                <w:lang w:val="en-US" w:eastAsia="da-DK"/>
              </w:rPr>
            </w:pPr>
            <w:r w:rsidRPr="001B2B9A">
              <w:rPr>
                <w:rFonts w:eastAsia="Times New Roman" w:cs="Arial"/>
                <w:b/>
                <w:bCs/>
                <w:szCs w:val="20"/>
                <w:lang w:val="en-US" w:eastAsia="da-DK"/>
              </w:rPr>
              <w:t>Date and organizer</w:t>
            </w:r>
          </w:p>
        </w:tc>
        <w:tc>
          <w:tcPr>
            <w:tcW w:w="2505" w:type="dxa"/>
            <w:shd w:val="clear" w:color="auto" w:fill="F2F2F2"/>
          </w:tcPr>
          <w:p w14:paraId="5311F774" w14:textId="77777777" w:rsidR="001B2B9A" w:rsidRPr="001B2B9A" w:rsidRDefault="001B2B9A" w:rsidP="001B2B9A">
            <w:pPr>
              <w:spacing w:after="0" w:line="240" w:lineRule="auto"/>
              <w:rPr>
                <w:rFonts w:eastAsia="Times New Roman" w:cs="Arial"/>
                <w:b/>
                <w:bCs/>
                <w:szCs w:val="20"/>
                <w:lang w:val="en-US" w:eastAsia="da-DK"/>
              </w:rPr>
            </w:pPr>
            <w:r w:rsidRPr="001B2B9A">
              <w:rPr>
                <w:rFonts w:eastAsia="Times New Roman" w:cs="Arial"/>
                <w:b/>
                <w:bCs/>
                <w:szCs w:val="20"/>
                <w:lang w:val="en-US" w:eastAsia="da-DK"/>
              </w:rPr>
              <w:t>ECTS</w:t>
            </w:r>
          </w:p>
        </w:tc>
      </w:tr>
      <w:tr w:rsidR="001B2B9A" w:rsidRPr="00737459" w14:paraId="78E4B9F8" w14:textId="77777777" w:rsidTr="006C6224">
        <w:tc>
          <w:tcPr>
            <w:tcW w:w="5110" w:type="dxa"/>
            <w:shd w:val="clear" w:color="auto" w:fill="FFFFFF"/>
          </w:tcPr>
          <w:p w14:paraId="373AAECC" w14:textId="77777777" w:rsidR="001B2B9A" w:rsidRPr="001B2B9A" w:rsidRDefault="003F1CB8" w:rsidP="003F1CB8">
            <w:pPr>
              <w:spacing w:after="0" w:line="240" w:lineRule="auto"/>
              <w:rPr>
                <w:rFonts w:eastAsia="Times New Roman" w:cs="Arial"/>
                <w:b/>
                <w:bCs/>
                <w:szCs w:val="20"/>
                <w:lang w:val="en-US" w:eastAsia="da-DK"/>
              </w:rPr>
            </w:pPr>
            <w:r>
              <w:rPr>
                <w:rFonts w:eastAsia="Times New Roman" w:cs="Arial"/>
                <w:color w:val="000000"/>
                <w:szCs w:val="20"/>
                <w:lang w:val="en-US" w:eastAsia="da-DK"/>
              </w:rPr>
              <w:t>“Applying the Danish Code of Co</w:t>
            </w:r>
            <w:r>
              <w:rPr>
                <w:rFonts w:eastAsia="Times New Roman" w:cs="Arial"/>
                <w:color w:val="000000"/>
                <w:szCs w:val="20"/>
                <w:lang w:val="en-US" w:eastAsia="da-DK"/>
              </w:rPr>
              <w:t>n</w:t>
            </w:r>
            <w:r>
              <w:rPr>
                <w:rFonts w:eastAsia="Times New Roman" w:cs="Arial"/>
                <w:color w:val="000000"/>
                <w:szCs w:val="20"/>
                <w:lang w:val="en-US" w:eastAsia="da-DK"/>
              </w:rPr>
              <w:t xml:space="preserve">duct </w:t>
            </w:r>
            <w:r w:rsidR="00C86758">
              <w:rPr>
                <w:rFonts w:eastAsia="Times New Roman" w:cs="Arial"/>
                <w:color w:val="000000"/>
                <w:szCs w:val="20"/>
                <w:lang w:val="en-US" w:eastAsia="da-DK"/>
              </w:rPr>
              <w:t>for</w:t>
            </w:r>
            <w:r>
              <w:rPr>
                <w:rFonts w:eastAsia="Times New Roman" w:cs="Arial"/>
                <w:color w:val="000000"/>
                <w:szCs w:val="20"/>
                <w:lang w:val="en-US" w:eastAsia="da-DK"/>
              </w:rPr>
              <w:t xml:space="preserve"> Research Integrity to your research” </w:t>
            </w:r>
            <w:r w:rsidRPr="00737459">
              <w:rPr>
                <w:rFonts w:eastAsia="Times New Roman" w:cs="Arial"/>
                <w:szCs w:val="20"/>
                <w:lang w:val="en-US" w:eastAsia="da-DK"/>
              </w:rPr>
              <w:t>(</w:t>
            </w:r>
            <w:r w:rsidRPr="00737459">
              <w:rPr>
                <w:rFonts w:eastAsia="Times New Roman" w:cs="Arial"/>
                <w:i/>
                <w:szCs w:val="20"/>
                <w:lang w:val="en-US" w:eastAsia="da-DK"/>
              </w:rPr>
              <w:t>Mandatory)</w:t>
            </w:r>
          </w:p>
        </w:tc>
        <w:tc>
          <w:tcPr>
            <w:tcW w:w="2520" w:type="dxa"/>
            <w:shd w:val="clear" w:color="auto" w:fill="FFFFFF"/>
          </w:tcPr>
          <w:p w14:paraId="615092A9" w14:textId="77777777" w:rsidR="001B2B9A" w:rsidRPr="007C5B7F" w:rsidRDefault="001B2B9A" w:rsidP="001B2B9A">
            <w:pPr>
              <w:spacing w:after="0" w:line="240" w:lineRule="auto"/>
              <w:rPr>
                <w:rFonts w:ascii="Times New Roman" w:eastAsia="Times New Roman" w:hAnsi="Times New Roman"/>
                <w:sz w:val="24"/>
                <w:szCs w:val="24"/>
                <w:lang w:val="en-US"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val="en-US"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05" w:type="dxa"/>
            <w:shd w:val="clear" w:color="auto" w:fill="FFFFFF"/>
          </w:tcPr>
          <w:p w14:paraId="6B175354" w14:textId="77777777" w:rsidR="001B2B9A" w:rsidRPr="007C5B7F" w:rsidRDefault="001B2B9A" w:rsidP="001B2B9A">
            <w:pPr>
              <w:spacing w:after="0" w:line="240" w:lineRule="auto"/>
              <w:rPr>
                <w:rFonts w:ascii="Times New Roman" w:eastAsia="Times New Roman" w:hAnsi="Times New Roman"/>
                <w:sz w:val="24"/>
                <w:szCs w:val="24"/>
                <w:lang w:val="en-US"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7C5B7F">
              <w:rPr>
                <w:rFonts w:ascii="Times New Roman" w:eastAsia="Times New Roman" w:hAnsi="Times New Roman"/>
                <w:sz w:val="24"/>
                <w:szCs w:val="24"/>
                <w:lang w:val="en-US"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r>
      <w:tr w:rsidR="003F1CB8" w:rsidRPr="00737459" w14:paraId="5493C36E" w14:textId="77777777" w:rsidTr="006C6224">
        <w:tc>
          <w:tcPr>
            <w:tcW w:w="5110" w:type="dxa"/>
            <w:shd w:val="clear" w:color="auto" w:fill="FFFFFF"/>
          </w:tcPr>
          <w:p w14:paraId="79BF540E" w14:textId="77777777" w:rsidR="003F1CB8" w:rsidRPr="00737459" w:rsidRDefault="003F1CB8" w:rsidP="001B2B9A">
            <w:pPr>
              <w:spacing w:after="0" w:line="240" w:lineRule="auto"/>
              <w:rPr>
                <w:rFonts w:ascii="Times New Roman" w:eastAsia="Times New Roman" w:hAnsi="Times New Roman"/>
                <w:sz w:val="24"/>
                <w:szCs w:val="24"/>
                <w:lang w:val="en-US"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val="en-US"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20" w:type="dxa"/>
            <w:shd w:val="clear" w:color="auto" w:fill="FFFFFF"/>
          </w:tcPr>
          <w:p w14:paraId="3C088BC1" w14:textId="77777777" w:rsidR="003F1CB8" w:rsidRPr="00737459" w:rsidRDefault="003F1CB8" w:rsidP="001B2B9A">
            <w:pPr>
              <w:spacing w:after="0" w:line="240" w:lineRule="auto"/>
              <w:rPr>
                <w:rFonts w:ascii="Times New Roman" w:eastAsia="Times New Roman" w:hAnsi="Times New Roman"/>
                <w:sz w:val="24"/>
                <w:szCs w:val="24"/>
                <w:lang w:val="en-US"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val="en-US"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05" w:type="dxa"/>
            <w:shd w:val="clear" w:color="auto" w:fill="FFFFFF"/>
          </w:tcPr>
          <w:p w14:paraId="2EE64FE5" w14:textId="77777777" w:rsidR="003F1CB8" w:rsidRPr="00737459" w:rsidRDefault="003F1CB8" w:rsidP="001B2B9A">
            <w:pPr>
              <w:spacing w:after="0" w:line="240" w:lineRule="auto"/>
              <w:rPr>
                <w:rFonts w:ascii="Times New Roman" w:eastAsia="Times New Roman" w:hAnsi="Times New Roman"/>
                <w:sz w:val="24"/>
                <w:szCs w:val="24"/>
                <w:lang w:val="en-US"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val="en-US"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r>
      <w:tr w:rsidR="001B2B9A" w:rsidRPr="006C6224" w14:paraId="7F57233B" w14:textId="77777777" w:rsidTr="006C6224">
        <w:tc>
          <w:tcPr>
            <w:tcW w:w="5110" w:type="dxa"/>
            <w:shd w:val="clear" w:color="auto" w:fill="FFFFFF"/>
          </w:tcPr>
          <w:p w14:paraId="43BD387D" w14:textId="77777777" w:rsidR="001B2B9A" w:rsidRPr="001B2B9A" w:rsidRDefault="001B2B9A" w:rsidP="001B2B9A">
            <w:pPr>
              <w:spacing w:after="0" w:line="240" w:lineRule="auto"/>
              <w:rPr>
                <w:rFonts w:eastAsia="Times New Roman" w:cs="Arial"/>
                <w:bCs/>
                <w:szCs w:val="20"/>
                <w:lang w:val="en-US" w:eastAsia="da-DK"/>
              </w:rPr>
            </w:pPr>
            <w:r w:rsidRPr="001B2B9A">
              <w:rPr>
                <w:rFonts w:ascii="Times New Roman" w:eastAsia="Times New Roman" w:hAnsi="Times New Roman"/>
                <w:sz w:val="24"/>
                <w:szCs w:val="24"/>
                <w:lang w:eastAsia="da-DK"/>
              </w:rPr>
              <w:lastRenderedPageBreak/>
              <w:fldChar w:fldCharType="begin">
                <w:ffData>
                  <w:name w:val="Tekst8"/>
                  <w:enabled/>
                  <w:calcOnExit w:val="0"/>
                  <w:textInput/>
                </w:ffData>
              </w:fldChar>
            </w:r>
            <w:r w:rsidRPr="007C5B7F">
              <w:rPr>
                <w:rFonts w:ascii="Times New Roman" w:eastAsia="Times New Roman" w:hAnsi="Times New Roman"/>
                <w:sz w:val="24"/>
                <w:szCs w:val="24"/>
                <w:lang w:val="en-US"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20" w:type="dxa"/>
            <w:shd w:val="clear" w:color="auto" w:fill="FFFFFF"/>
          </w:tcPr>
          <w:p w14:paraId="4D2CF1F8" w14:textId="77777777" w:rsidR="001B2B9A" w:rsidRPr="001B2B9A" w:rsidRDefault="001B2B9A" w:rsidP="001B2B9A">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7C5B7F">
              <w:rPr>
                <w:rFonts w:ascii="Times New Roman" w:eastAsia="Times New Roman" w:hAnsi="Times New Roman"/>
                <w:sz w:val="24"/>
                <w:szCs w:val="24"/>
                <w:lang w:val="en-US"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05" w:type="dxa"/>
            <w:shd w:val="clear" w:color="auto" w:fill="FFFFFF"/>
          </w:tcPr>
          <w:p w14:paraId="504B99C6" w14:textId="77777777" w:rsidR="001B2B9A" w:rsidRPr="001B2B9A" w:rsidRDefault="001B2B9A" w:rsidP="001B2B9A">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r>
      <w:tr w:rsidR="001B2B9A" w:rsidRPr="006C6224" w14:paraId="309BE71E" w14:textId="77777777" w:rsidTr="006C6224">
        <w:tc>
          <w:tcPr>
            <w:tcW w:w="5110" w:type="dxa"/>
            <w:shd w:val="clear" w:color="auto" w:fill="FFFFFF"/>
          </w:tcPr>
          <w:p w14:paraId="4CEF9AA0" w14:textId="77777777" w:rsidR="001B2B9A" w:rsidRPr="001B2B9A" w:rsidRDefault="001B2B9A" w:rsidP="001B2B9A">
            <w:pPr>
              <w:spacing w:after="0" w:line="240" w:lineRule="auto"/>
              <w:rPr>
                <w:rFonts w:eastAsia="Times New Roman" w:cs="Arial"/>
                <w:b/>
                <w:bCs/>
                <w:szCs w:val="20"/>
                <w:lang w:val="en-US"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20" w:type="dxa"/>
            <w:shd w:val="clear" w:color="auto" w:fill="FFFFFF"/>
          </w:tcPr>
          <w:p w14:paraId="1F0BC046" w14:textId="77777777" w:rsidR="001B2B9A" w:rsidRPr="001B2B9A" w:rsidRDefault="001B2B9A" w:rsidP="001B2B9A">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05" w:type="dxa"/>
            <w:shd w:val="clear" w:color="auto" w:fill="FFFFFF"/>
          </w:tcPr>
          <w:p w14:paraId="20DBF03C" w14:textId="77777777" w:rsidR="001B2B9A" w:rsidRPr="001B2B9A" w:rsidRDefault="001B2B9A" w:rsidP="001B2B9A">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r>
      <w:tr w:rsidR="001B2B9A" w:rsidRPr="006C6224" w14:paraId="67FC01A0" w14:textId="77777777" w:rsidTr="006C6224">
        <w:tc>
          <w:tcPr>
            <w:tcW w:w="5110" w:type="dxa"/>
            <w:shd w:val="clear" w:color="auto" w:fill="FFFFFF"/>
          </w:tcPr>
          <w:p w14:paraId="67FE4203" w14:textId="77777777" w:rsidR="001B2B9A" w:rsidRPr="001B2B9A" w:rsidRDefault="001B2B9A" w:rsidP="001B2B9A">
            <w:pPr>
              <w:spacing w:after="0" w:line="240" w:lineRule="auto"/>
              <w:rPr>
                <w:rFonts w:eastAsia="Times New Roman" w:cs="Arial"/>
                <w:bCs/>
                <w:i/>
                <w:szCs w:val="20"/>
                <w:lang w:val="en-US"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20" w:type="dxa"/>
            <w:shd w:val="clear" w:color="auto" w:fill="FFFFFF"/>
          </w:tcPr>
          <w:p w14:paraId="20375E4F" w14:textId="77777777" w:rsidR="001B2B9A" w:rsidRPr="001B2B9A" w:rsidRDefault="001B2B9A" w:rsidP="001B2B9A">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05" w:type="dxa"/>
            <w:shd w:val="clear" w:color="auto" w:fill="FFFFFF"/>
          </w:tcPr>
          <w:p w14:paraId="0729C1C9" w14:textId="77777777" w:rsidR="001B2B9A" w:rsidRPr="001B2B9A" w:rsidRDefault="001B2B9A" w:rsidP="001B2B9A">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r>
      <w:tr w:rsidR="003B4D0B" w:rsidRPr="006C6224" w14:paraId="3DCA85AE" w14:textId="77777777" w:rsidTr="006C6224">
        <w:tc>
          <w:tcPr>
            <w:tcW w:w="5110" w:type="dxa"/>
            <w:shd w:val="clear" w:color="auto" w:fill="FFFFFF"/>
          </w:tcPr>
          <w:p w14:paraId="49D74D83" w14:textId="77777777" w:rsidR="003B4D0B" w:rsidRPr="001B2B9A" w:rsidRDefault="003B4D0B" w:rsidP="00C17257">
            <w:pPr>
              <w:spacing w:after="0" w:line="240" w:lineRule="auto"/>
              <w:rPr>
                <w:rFonts w:eastAsia="Times New Roman" w:cs="Arial"/>
                <w:bCs/>
                <w:szCs w:val="20"/>
                <w:lang w:val="en-US"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7C5B7F">
              <w:rPr>
                <w:rFonts w:ascii="Times New Roman" w:eastAsia="Times New Roman" w:hAnsi="Times New Roman"/>
                <w:sz w:val="24"/>
                <w:szCs w:val="24"/>
                <w:lang w:val="en-US"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20" w:type="dxa"/>
            <w:shd w:val="clear" w:color="auto" w:fill="FFFFFF"/>
          </w:tcPr>
          <w:p w14:paraId="63C57421" w14:textId="77777777" w:rsidR="003B4D0B" w:rsidRPr="001B2B9A" w:rsidRDefault="003B4D0B" w:rsidP="00C17257">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7C5B7F">
              <w:rPr>
                <w:rFonts w:ascii="Times New Roman" w:eastAsia="Times New Roman" w:hAnsi="Times New Roman"/>
                <w:sz w:val="24"/>
                <w:szCs w:val="24"/>
                <w:lang w:val="en-US"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05" w:type="dxa"/>
            <w:shd w:val="clear" w:color="auto" w:fill="FFFFFF"/>
          </w:tcPr>
          <w:p w14:paraId="2904F227" w14:textId="77777777" w:rsidR="003B4D0B" w:rsidRPr="001B2B9A" w:rsidRDefault="003B4D0B" w:rsidP="00C17257">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r>
      <w:tr w:rsidR="003B4D0B" w:rsidRPr="006C6224" w14:paraId="1187C660" w14:textId="77777777" w:rsidTr="006C6224">
        <w:tc>
          <w:tcPr>
            <w:tcW w:w="5110" w:type="dxa"/>
            <w:shd w:val="clear" w:color="auto" w:fill="FFFFFF"/>
          </w:tcPr>
          <w:p w14:paraId="1D7730F1" w14:textId="77777777" w:rsidR="003B4D0B" w:rsidRPr="001B2B9A" w:rsidRDefault="003B4D0B" w:rsidP="00C17257">
            <w:pPr>
              <w:spacing w:after="0" w:line="240" w:lineRule="auto"/>
              <w:rPr>
                <w:rFonts w:eastAsia="Times New Roman" w:cs="Arial"/>
                <w:bCs/>
                <w:szCs w:val="20"/>
                <w:lang w:val="en-US"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7C5B7F">
              <w:rPr>
                <w:rFonts w:ascii="Times New Roman" w:eastAsia="Times New Roman" w:hAnsi="Times New Roman"/>
                <w:sz w:val="24"/>
                <w:szCs w:val="24"/>
                <w:lang w:val="en-US"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20" w:type="dxa"/>
            <w:shd w:val="clear" w:color="auto" w:fill="FFFFFF"/>
          </w:tcPr>
          <w:p w14:paraId="009D4108" w14:textId="77777777" w:rsidR="003B4D0B" w:rsidRPr="001B2B9A" w:rsidRDefault="003B4D0B" w:rsidP="00C17257">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7C5B7F">
              <w:rPr>
                <w:rFonts w:ascii="Times New Roman" w:eastAsia="Times New Roman" w:hAnsi="Times New Roman"/>
                <w:sz w:val="24"/>
                <w:szCs w:val="24"/>
                <w:lang w:val="en-US"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05" w:type="dxa"/>
            <w:shd w:val="clear" w:color="auto" w:fill="FFFFFF"/>
          </w:tcPr>
          <w:p w14:paraId="2BD47B37" w14:textId="77777777" w:rsidR="003B4D0B" w:rsidRPr="001B2B9A" w:rsidRDefault="003B4D0B" w:rsidP="00C17257">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r>
      <w:tr w:rsidR="003B4D0B" w:rsidRPr="006C6224" w14:paraId="16E9290E" w14:textId="77777777" w:rsidTr="006C6224">
        <w:tc>
          <w:tcPr>
            <w:tcW w:w="5110" w:type="dxa"/>
            <w:shd w:val="clear" w:color="auto" w:fill="FFFFFF"/>
          </w:tcPr>
          <w:p w14:paraId="20D2043E" w14:textId="77777777" w:rsidR="003B4D0B" w:rsidRPr="001B2B9A" w:rsidRDefault="003B4D0B" w:rsidP="00C17257">
            <w:pPr>
              <w:spacing w:after="0" w:line="240" w:lineRule="auto"/>
              <w:rPr>
                <w:rFonts w:eastAsia="Times New Roman" w:cs="Arial"/>
                <w:bCs/>
                <w:szCs w:val="20"/>
                <w:lang w:val="en-US"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7C5B7F">
              <w:rPr>
                <w:rFonts w:ascii="Times New Roman" w:eastAsia="Times New Roman" w:hAnsi="Times New Roman"/>
                <w:sz w:val="24"/>
                <w:szCs w:val="24"/>
                <w:lang w:val="en-US"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20" w:type="dxa"/>
            <w:shd w:val="clear" w:color="auto" w:fill="FFFFFF"/>
          </w:tcPr>
          <w:p w14:paraId="33F97290" w14:textId="77777777" w:rsidR="003B4D0B" w:rsidRPr="001B2B9A" w:rsidRDefault="003B4D0B" w:rsidP="00C17257">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7C5B7F">
              <w:rPr>
                <w:rFonts w:ascii="Times New Roman" w:eastAsia="Times New Roman" w:hAnsi="Times New Roman"/>
                <w:sz w:val="24"/>
                <w:szCs w:val="24"/>
                <w:lang w:val="en-US"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05" w:type="dxa"/>
            <w:shd w:val="clear" w:color="auto" w:fill="FFFFFF"/>
          </w:tcPr>
          <w:p w14:paraId="03ACCAB5" w14:textId="77777777" w:rsidR="003B4D0B" w:rsidRPr="001B2B9A" w:rsidRDefault="003B4D0B" w:rsidP="00C17257">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r>
      <w:tr w:rsidR="003B4D0B" w:rsidRPr="006C6224" w14:paraId="40EACB5E" w14:textId="77777777" w:rsidTr="006C6224">
        <w:tc>
          <w:tcPr>
            <w:tcW w:w="5110" w:type="dxa"/>
            <w:shd w:val="clear" w:color="auto" w:fill="FFFFFF"/>
          </w:tcPr>
          <w:p w14:paraId="09D8CF20" w14:textId="77777777" w:rsidR="003B4D0B" w:rsidRPr="001B2B9A" w:rsidRDefault="003B4D0B" w:rsidP="00C17257">
            <w:pPr>
              <w:spacing w:after="0" w:line="240" w:lineRule="auto"/>
              <w:rPr>
                <w:rFonts w:eastAsia="Times New Roman" w:cs="Arial"/>
                <w:bCs/>
                <w:szCs w:val="20"/>
                <w:lang w:val="en-US"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7C5B7F">
              <w:rPr>
                <w:rFonts w:ascii="Times New Roman" w:eastAsia="Times New Roman" w:hAnsi="Times New Roman"/>
                <w:sz w:val="24"/>
                <w:szCs w:val="24"/>
                <w:lang w:val="en-US"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20" w:type="dxa"/>
            <w:shd w:val="clear" w:color="auto" w:fill="FFFFFF"/>
          </w:tcPr>
          <w:p w14:paraId="5D8EAFF7" w14:textId="77777777" w:rsidR="003B4D0B" w:rsidRPr="001B2B9A" w:rsidRDefault="003B4D0B" w:rsidP="00C17257">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7C5B7F">
              <w:rPr>
                <w:rFonts w:ascii="Times New Roman" w:eastAsia="Times New Roman" w:hAnsi="Times New Roman"/>
                <w:sz w:val="24"/>
                <w:szCs w:val="24"/>
                <w:lang w:val="en-US"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05" w:type="dxa"/>
            <w:shd w:val="clear" w:color="auto" w:fill="FFFFFF"/>
          </w:tcPr>
          <w:p w14:paraId="460174CE" w14:textId="77777777" w:rsidR="003B4D0B" w:rsidRPr="001B2B9A" w:rsidRDefault="003B4D0B" w:rsidP="00C17257">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r>
      <w:tr w:rsidR="003B4D0B" w:rsidRPr="006C6224" w14:paraId="47D9BCB3" w14:textId="77777777" w:rsidTr="006C6224">
        <w:tc>
          <w:tcPr>
            <w:tcW w:w="5110" w:type="dxa"/>
            <w:shd w:val="clear" w:color="auto" w:fill="FFFFFF"/>
          </w:tcPr>
          <w:p w14:paraId="0A88A866" w14:textId="77777777" w:rsidR="003B4D0B" w:rsidRPr="001B2B9A" w:rsidRDefault="003B4D0B" w:rsidP="00C17257">
            <w:pPr>
              <w:spacing w:after="0" w:line="240" w:lineRule="auto"/>
              <w:rPr>
                <w:rFonts w:eastAsia="Times New Roman" w:cs="Arial"/>
                <w:bCs/>
                <w:szCs w:val="20"/>
                <w:lang w:val="en-US"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7C5B7F">
              <w:rPr>
                <w:rFonts w:ascii="Times New Roman" w:eastAsia="Times New Roman" w:hAnsi="Times New Roman"/>
                <w:sz w:val="24"/>
                <w:szCs w:val="24"/>
                <w:lang w:val="en-US"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20" w:type="dxa"/>
            <w:shd w:val="clear" w:color="auto" w:fill="FFFFFF"/>
          </w:tcPr>
          <w:p w14:paraId="37B0FCF7" w14:textId="77777777" w:rsidR="003B4D0B" w:rsidRPr="001B2B9A" w:rsidRDefault="003B4D0B" w:rsidP="00C17257">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7C5B7F">
              <w:rPr>
                <w:rFonts w:ascii="Times New Roman" w:eastAsia="Times New Roman" w:hAnsi="Times New Roman"/>
                <w:sz w:val="24"/>
                <w:szCs w:val="24"/>
                <w:lang w:val="en-US"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05" w:type="dxa"/>
            <w:shd w:val="clear" w:color="auto" w:fill="FFFFFF"/>
          </w:tcPr>
          <w:p w14:paraId="1BE55424" w14:textId="77777777" w:rsidR="003B4D0B" w:rsidRPr="001B2B9A" w:rsidRDefault="003B4D0B" w:rsidP="00C17257">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r>
      <w:tr w:rsidR="003B4D0B" w:rsidRPr="006C6224" w14:paraId="1B4329EE" w14:textId="77777777" w:rsidTr="006C6224">
        <w:tc>
          <w:tcPr>
            <w:tcW w:w="5110" w:type="dxa"/>
            <w:shd w:val="clear" w:color="auto" w:fill="FFFFFF"/>
          </w:tcPr>
          <w:p w14:paraId="0728EDC8" w14:textId="77777777" w:rsidR="003B4D0B" w:rsidRPr="001B2B9A" w:rsidRDefault="003B4D0B" w:rsidP="00C17257">
            <w:pPr>
              <w:spacing w:after="0" w:line="240" w:lineRule="auto"/>
              <w:rPr>
                <w:rFonts w:eastAsia="Times New Roman" w:cs="Arial"/>
                <w:bCs/>
                <w:szCs w:val="20"/>
                <w:lang w:val="en-US"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7C5B7F">
              <w:rPr>
                <w:rFonts w:ascii="Times New Roman" w:eastAsia="Times New Roman" w:hAnsi="Times New Roman"/>
                <w:sz w:val="24"/>
                <w:szCs w:val="24"/>
                <w:lang w:val="en-US"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20" w:type="dxa"/>
            <w:shd w:val="clear" w:color="auto" w:fill="FFFFFF"/>
          </w:tcPr>
          <w:p w14:paraId="4836C176" w14:textId="77777777" w:rsidR="003B4D0B" w:rsidRPr="001B2B9A" w:rsidRDefault="003B4D0B" w:rsidP="00C17257">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7C5B7F">
              <w:rPr>
                <w:rFonts w:ascii="Times New Roman" w:eastAsia="Times New Roman" w:hAnsi="Times New Roman"/>
                <w:sz w:val="24"/>
                <w:szCs w:val="24"/>
                <w:lang w:val="en-US"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05" w:type="dxa"/>
            <w:shd w:val="clear" w:color="auto" w:fill="FFFFFF"/>
          </w:tcPr>
          <w:p w14:paraId="77A8A15B" w14:textId="77777777" w:rsidR="003B4D0B" w:rsidRPr="001B2B9A" w:rsidRDefault="003B4D0B" w:rsidP="00C17257">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r>
      <w:tr w:rsidR="003B4D0B" w:rsidRPr="006C6224" w14:paraId="2D0EE0BE" w14:textId="77777777" w:rsidTr="006C6224">
        <w:tc>
          <w:tcPr>
            <w:tcW w:w="5110" w:type="dxa"/>
            <w:shd w:val="clear" w:color="auto" w:fill="FFFFFF"/>
          </w:tcPr>
          <w:p w14:paraId="7AAC4B53" w14:textId="77777777" w:rsidR="003B4D0B" w:rsidRPr="001B2B9A" w:rsidRDefault="003B4D0B" w:rsidP="001B2B9A">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20" w:type="dxa"/>
            <w:shd w:val="clear" w:color="auto" w:fill="FFFFFF"/>
          </w:tcPr>
          <w:p w14:paraId="3ED2B460" w14:textId="77777777" w:rsidR="003B4D0B" w:rsidRPr="001B2B9A" w:rsidRDefault="003B4D0B" w:rsidP="001B2B9A">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05" w:type="dxa"/>
            <w:shd w:val="clear" w:color="auto" w:fill="FFFFFF"/>
          </w:tcPr>
          <w:p w14:paraId="345E9F37" w14:textId="77777777" w:rsidR="003B4D0B" w:rsidRPr="001B2B9A" w:rsidRDefault="003B4D0B" w:rsidP="001B2B9A">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r>
      <w:tr w:rsidR="003B4D0B" w:rsidRPr="006C6224" w14:paraId="6261E84B" w14:textId="77777777" w:rsidTr="006C6224">
        <w:tc>
          <w:tcPr>
            <w:tcW w:w="5110" w:type="dxa"/>
            <w:shd w:val="clear" w:color="auto" w:fill="FFFFFF"/>
          </w:tcPr>
          <w:p w14:paraId="2ED091BF" w14:textId="77777777" w:rsidR="003B4D0B" w:rsidRPr="001B2B9A" w:rsidRDefault="003B4D0B" w:rsidP="001B2B9A">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20" w:type="dxa"/>
            <w:shd w:val="clear" w:color="auto" w:fill="FFFFFF"/>
          </w:tcPr>
          <w:p w14:paraId="1274131F" w14:textId="77777777" w:rsidR="003B4D0B" w:rsidRPr="001B2B9A" w:rsidRDefault="003B4D0B" w:rsidP="001B2B9A">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05" w:type="dxa"/>
            <w:shd w:val="clear" w:color="auto" w:fill="FFFFFF"/>
          </w:tcPr>
          <w:p w14:paraId="0A0E51B9" w14:textId="77777777" w:rsidR="003B4D0B" w:rsidRPr="001B2B9A" w:rsidRDefault="003B4D0B" w:rsidP="001B2B9A">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r>
      <w:tr w:rsidR="003B4D0B" w:rsidRPr="006C6224" w14:paraId="56854B8E" w14:textId="77777777" w:rsidTr="006C6224">
        <w:trPr>
          <w:trHeight w:val="231"/>
        </w:trPr>
        <w:tc>
          <w:tcPr>
            <w:tcW w:w="7630" w:type="dxa"/>
            <w:gridSpan w:val="2"/>
            <w:shd w:val="clear" w:color="auto" w:fill="FFFFFF"/>
          </w:tcPr>
          <w:p w14:paraId="61196707" w14:textId="77777777" w:rsidR="003B4D0B" w:rsidRPr="001B2B9A" w:rsidRDefault="003B4D0B" w:rsidP="00D30ADC">
            <w:pPr>
              <w:spacing w:after="0" w:line="240" w:lineRule="auto"/>
              <w:rPr>
                <w:rFonts w:eastAsia="Times New Roman" w:cs="Arial"/>
                <w:b/>
                <w:bCs/>
                <w:szCs w:val="20"/>
                <w:lang w:val="en-US" w:eastAsia="da-DK"/>
              </w:rPr>
            </w:pPr>
            <w:r w:rsidRPr="001B2B9A">
              <w:rPr>
                <w:rFonts w:eastAsia="Times New Roman" w:cs="Arial"/>
                <w:b/>
                <w:bCs/>
                <w:szCs w:val="20"/>
                <w:lang w:val="en-US" w:eastAsia="da-DK"/>
              </w:rPr>
              <w:t>Total number of ECTS</w:t>
            </w:r>
            <w:r w:rsidR="00D30ADC">
              <w:rPr>
                <w:rFonts w:eastAsia="Times New Roman" w:cs="Arial"/>
                <w:b/>
                <w:bCs/>
                <w:szCs w:val="20"/>
                <w:lang w:val="en-US" w:eastAsia="da-DK"/>
              </w:rPr>
              <w:t xml:space="preserve"> </w:t>
            </w:r>
          </w:p>
        </w:tc>
        <w:tc>
          <w:tcPr>
            <w:tcW w:w="2505" w:type="dxa"/>
            <w:shd w:val="clear" w:color="auto" w:fill="FFFFFF"/>
          </w:tcPr>
          <w:p w14:paraId="269252F5" w14:textId="77777777" w:rsidR="003B4D0B" w:rsidRPr="001B2B9A" w:rsidRDefault="003B4D0B" w:rsidP="001B2B9A">
            <w:pPr>
              <w:spacing w:after="0" w:line="240" w:lineRule="auto"/>
              <w:rPr>
                <w:rFonts w:eastAsia="Times New Roman" w:cs="Arial"/>
                <w:b/>
                <w:bCs/>
                <w:szCs w:val="20"/>
                <w:lang w:val="en-US"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r>
    </w:tbl>
    <w:p w14:paraId="52B07C86" w14:textId="77777777" w:rsidR="00D54FE4" w:rsidRDefault="00D54FE4" w:rsidP="005A655B">
      <w:pPr>
        <w:spacing w:after="0"/>
        <w:rPr>
          <w:rFonts w:eastAsia="Times New Roman" w:cs="Arial"/>
          <w:szCs w:val="20"/>
          <w:lang w:val="en-GB" w:eastAsia="da-DK"/>
        </w:rPr>
      </w:pPr>
    </w:p>
    <w:p w14:paraId="57A5F6C5" w14:textId="77777777" w:rsidR="008131A8" w:rsidRDefault="008131A8" w:rsidP="005A655B">
      <w:pPr>
        <w:spacing w:after="0"/>
        <w:rPr>
          <w:rFonts w:eastAsia="Times New Roman" w:cs="Arial"/>
          <w:szCs w:val="20"/>
          <w:lang w:val="en-GB" w:eastAsia="da-DK"/>
        </w:rPr>
      </w:pPr>
    </w:p>
    <w:p w14:paraId="14F8D875" w14:textId="77777777" w:rsidR="00CC36B3" w:rsidRPr="002C0EC9" w:rsidRDefault="00CC36B3" w:rsidP="00CC36B3">
      <w:pPr>
        <w:keepNext/>
        <w:spacing w:before="240" w:after="60" w:line="240" w:lineRule="auto"/>
        <w:outlineLvl w:val="1"/>
        <w:rPr>
          <w:rFonts w:eastAsia="Times New Roman" w:cs="Arial"/>
          <w:bCs/>
          <w:iCs/>
          <w:sz w:val="24"/>
          <w:szCs w:val="24"/>
          <w:lang w:val="en-GB" w:eastAsia="da-DK"/>
        </w:rPr>
      </w:pPr>
      <w:r>
        <w:rPr>
          <w:rFonts w:eastAsia="Times New Roman" w:cs="Arial"/>
          <w:bCs/>
          <w:iCs/>
          <w:sz w:val="24"/>
          <w:szCs w:val="24"/>
          <w:lang w:val="en-GB" w:eastAsia="da-DK"/>
        </w:rPr>
        <w:t>Outcome of certain PhD courses</w:t>
      </w:r>
    </w:p>
    <w:tbl>
      <w:tblPr>
        <w:tblW w:w="9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firstRow="0" w:lastRow="0" w:firstColumn="0" w:lastColumn="0" w:noHBand="0" w:noVBand="0"/>
      </w:tblPr>
      <w:tblGrid>
        <w:gridCol w:w="9970"/>
      </w:tblGrid>
      <w:tr w:rsidR="00CC36B3" w:rsidRPr="00BA1BA4" w14:paraId="4ADA5E0F" w14:textId="77777777" w:rsidTr="00DA21EF">
        <w:trPr>
          <w:trHeight w:val="224"/>
        </w:trPr>
        <w:tc>
          <w:tcPr>
            <w:tcW w:w="9970" w:type="dxa"/>
            <w:tcBorders>
              <w:bottom w:val="single" w:sz="4" w:space="0" w:color="auto"/>
            </w:tcBorders>
            <w:shd w:val="clear" w:color="auto" w:fill="F2F2F2"/>
          </w:tcPr>
          <w:p w14:paraId="2994C1C5" w14:textId="77777777" w:rsidR="00CC36B3" w:rsidRPr="001B2B9A" w:rsidRDefault="003C6B91" w:rsidP="00CC36B3">
            <w:pPr>
              <w:spacing w:after="0" w:line="240" w:lineRule="auto"/>
              <w:rPr>
                <w:rFonts w:eastAsia="Times New Roman" w:cs="Arial"/>
                <w:b/>
                <w:szCs w:val="20"/>
                <w:lang w:val="en-GB" w:eastAsia="da-DK"/>
              </w:rPr>
            </w:pPr>
            <w:r>
              <w:rPr>
                <w:rFonts w:eastAsia="Times New Roman" w:cs="Arial"/>
                <w:b/>
                <w:szCs w:val="20"/>
                <w:lang w:val="en-GB" w:eastAsia="da-DK"/>
              </w:rPr>
              <w:t>Describe and reflect upon your</w:t>
            </w:r>
            <w:r w:rsidR="00CC36B3" w:rsidRPr="001B2B9A">
              <w:rPr>
                <w:rFonts w:eastAsia="Times New Roman" w:cs="Arial"/>
                <w:b/>
                <w:szCs w:val="20"/>
                <w:lang w:val="en-GB" w:eastAsia="da-DK"/>
              </w:rPr>
              <w:t xml:space="preserve"> </w:t>
            </w:r>
            <w:r w:rsidR="00CC36B3">
              <w:rPr>
                <w:rFonts w:eastAsia="Times New Roman" w:cs="Arial"/>
                <w:b/>
                <w:szCs w:val="20"/>
                <w:lang w:val="en-GB" w:eastAsia="da-DK"/>
              </w:rPr>
              <w:t xml:space="preserve">outcome from the PhD course “Applying the Danish Code of Conduct for Research Integrity to your research” </w:t>
            </w:r>
            <w:r>
              <w:rPr>
                <w:rFonts w:eastAsia="Times New Roman" w:cs="Arial"/>
                <w:b/>
                <w:szCs w:val="20"/>
                <w:lang w:val="en-GB" w:eastAsia="da-DK"/>
              </w:rPr>
              <w:t>and, if relevant, the PhD course “Love your Data”</w:t>
            </w:r>
          </w:p>
        </w:tc>
      </w:tr>
      <w:tr w:rsidR="00CC36B3" w:rsidRPr="00C44D10" w14:paraId="279B35B6" w14:textId="77777777" w:rsidTr="00DA21EF">
        <w:trPr>
          <w:trHeight w:val="1612"/>
        </w:trPr>
        <w:tc>
          <w:tcPr>
            <w:tcW w:w="9970" w:type="dxa"/>
            <w:shd w:val="clear" w:color="auto" w:fill="FFFFFF"/>
          </w:tcPr>
          <w:p w14:paraId="365747D5" w14:textId="77777777" w:rsidR="00CC36B3" w:rsidRPr="001B2B9A" w:rsidRDefault="00CC36B3" w:rsidP="00DA21EF">
            <w:pPr>
              <w:spacing w:after="0" w:line="240" w:lineRule="auto"/>
              <w:rPr>
                <w:rFonts w:eastAsia="Times New Roman" w:cs="Arial"/>
                <w:szCs w:val="20"/>
                <w:lang w:val="en-GB" w:eastAsia="da-DK"/>
              </w:rPr>
            </w:pPr>
            <w:r w:rsidRPr="001B2B9A">
              <w:rPr>
                <w:rFonts w:ascii="Times New Roman" w:eastAsia="Times New Roman" w:hAnsi="Times New Roman"/>
                <w:color w:val="003366"/>
                <w:sz w:val="24"/>
                <w:szCs w:val="24"/>
                <w:lang w:eastAsia="da-DK"/>
              </w:rPr>
              <w:fldChar w:fldCharType="begin">
                <w:ffData>
                  <w:name w:val="Tekst8"/>
                  <w:enabled/>
                  <w:calcOnExit w:val="0"/>
                  <w:textInput/>
                </w:ffData>
              </w:fldChar>
            </w:r>
            <w:r w:rsidRPr="00C44D10">
              <w:rPr>
                <w:rFonts w:ascii="Times New Roman" w:eastAsia="Times New Roman" w:hAnsi="Times New Roman"/>
                <w:color w:val="003366"/>
                <w:sz w:val="24"/>
                <w:szCs w:val="24"/>
                <w:lang w:val="en-US" w:eastAsia="da-DK"/>
              </w:rPr>
              <w:instrText xml:space="preserve"> FORMTEXT </w:instrText>
            </w:r>
            <w:r w:rsidRPr="001B2B9A">
              <w:rPr>
                <w:rFonts w:ascii="Times New Roman" w:eastAsia="Times New Roman" w:hAnsi="Times New Roman"/>
                <w:color w:val="003366"/>
                <w:sz w:val="24"/>
                <w:szCs w:val="24"/>
                <w:lang w:eastAsia="da-DK"/>
              </w:rPr>
            </w:r>
            <w:r w:rsidRPr="001B2B9A">
              <w:rPr>
                <w:rFonts w:ascii="Times New Roman" w:eastAsia="Times New Roman" w:hAnsi="Times New Roman"/>
                <w:color w:val="003366"/>
                <w:sz w:val="24"/>
                <w:szCs w:val="24"/>
                <w:lang w:eastAsia="da-DK"/>
              </w:rPr>
              <w:fldChar w:fldCharType="separate"/>
            </w:r>
            <w:r w:rsidRPr="001B2B9A">
              <w:rPr>
                <w:rFonts w:ascii="Times New Roman" w:eastAsia="Times New Roman" w:hAnsi="Times New Roman"/>
                <w:noProof/>
                <w:color w:val="003366"/>
                <w:sz w:val="24"/>
                <w:szCs w:val="24"/>
                <w:lang w:eastAsia="da-DK"/>
              </w:rPr>
              <w:t> </w:t>
            </w:r>
            <w:r w:rsidRPr="001B2B9A">
              <w:rPr>
                <w:rFonts w:ascii="Times New Roman" w:eastAsia="Times New Roman" w:hAnsi="Times New Roman"/>
                <w:noProof/>
                <w:color w:val="003366"/>
                <w:sz w:val="24"/>
                <w:szCs w:val="24"/>
                <w:lang w:eastAsia="da-DK"/>
              </w:rPr>
              <w:t> </w:t>
            </w:r>
            <w:r w:rsidRPr="001B2B9A">
              <w:rPr>
                <w:rFonts w:ascii="Times New Roman" w:eastAsia="Times New Roman" w:hAnsi="Times New Roman"/>
                <w:noProof/>
                <w:color w:val="003366"/>
                <w:sz w:val="24"/>
                <w:szCs w:val="24"/>
                <w:lang w:eastAsia="da-DK"/>
              </w:rPr>
              <w:t> </w:t>
            </w:r>
            <w:r w:rsidRPr="001B2B9A">
              <w:rPr>
                <w:rFonts w:ascii="Times New Roman" w:eastAsia="Times New Roman" w:hAnsi="Times New Roman"/>
                <w:noProof/>
                <w:color w:val="003366"/>
                <w:sz w:val="24"/>
                <w:szCs w:val="24"/>
                <w:lang w:eastAsia="da-DK"/>
              </w:rPr>
              <w:t> </w:t>
            </w:r>
            <w:r w:rsidRPr="001B2B9A">
              <w:rPr>
                <w:rFonts w:ascii="Times New Roman" w:eastAsia="Times New Roman" w:hAnsi="Times New Roman"/>
                <w:noProof/>
                <w:color w:val="003366"/>
                <w:sz w:val="24"/>
                <w:szCs w:val="24"/>
                <w:lang w:eastAsia="da-DK"/>
              </w:rPr>
              <w:t> </w:t>
            </w:r>
            <w:r w:rsidRPr="001B2B9A">
              <w:rPr>
                <w:rFonts w:ascii="Times New Roman" w:eastAsia="Times New Roman" w:hAnsi="Times New Roman"/>
                <w:color w:val="003366"/>
                <w:sz w:val="24"/>
                <w:szCs w:val="24"/>
                <w:lang w:eastAsia="da-DK"/>
              </w:rPr>
              <w:fldChar w:fldCharType="end"/>
            </w:r>
          </w:p>
          <w:p w14:paraId="4D6B7CD0" w14:textId="77777777" w:rsidR="00CC36B3" w:rsidRPr="001B2B9A" w:rsidRDefault="00CC36B3" w:rsidP="00DA21EF">
            <w:pPr>
              <w:spacing w:after="0" w:line="240" w:lineRule="auto"/>
              <w:rPr>
                <w:rFonts w:eastAsia="Times New Roman" w:cs="Arial"/>
                <w:szCs w:val="20"/>
                <w:lang w:val="en-GB" w:eastAsia="da-DK"/>
              </w:rPr>
            </w:pPr>
          </w:p>
          <w:p w14:paraId="2FA00783" w14:textId="77777777" w:rsidR="00CC36B3" w:rsidRPr="001B2B9A" w:rsidRDefault="00CC36B3" w:rsidP="00DA21EF">
            <w:pPr>
              <w:spacing w:after="0" w:line="240" w:lineRule="auto"/>
              <w:rPr>
                <w:rFonts w:eastAsia="Times New Roman" w:cs="Arial"/>
                <w:szCs w:val="20"/>
                <w:lang w:val="en-GB" w:eastAsia="da-DK"/>
              </w:rPr>
            </w:pPr>
          </w:p>
          <w:p w14:paraId="294CFF2A" w14:textId="77777777" w:rsidR="00CC36B3" w:rsidRPr="001B2B9A" w:rsidRDefault="00CC36B3" w:rsidP="00DA21EF">
            <w:pPr>
              <w:spacing w:after="0" w:line="240" w:lineRule="auto"/>
              <w:rPr>
                <w:rFonts w:eastAsia="Times New Roman" w:cs="Arial"/>
                <w:szCs w:val="20"/>
                <w:lang w:val="en-GB" w:eastAsia="da-DK"/>
              </w:rPr>
            </w:pPr>
          </w:p>
          <w:p w14:paraId="09E5A82E" w14:textId="77777777" w:rsidR="00CC36B3" w:rsidRDefault="00CC36B3" w:rsidP="00DA21EF">
            <w:pPr>
              <w:spacing w:after="0" w:line="240" w:lineRule="auto"/>
              <w:rPr>
                <w:rFonts w:eastAsia="Times New Roman" w:cs="Arial"/>
                <w:szCs w:val="20"/>
                <w:lang w:val="en-GB" w:eastAsia="da-DK"/>
              </w:rPr>
            </w:pPr>
          </w:p>
          <w:p w14:paraId="4A71AFD9" w14:textId="77777777" w:rsidR="00CC36B3" w:rsidRPr="001B2B9A" w:rsidRDefault="00CC36B3" w:rsidP="00DA21EF">
            <w:pPr>
              <w:spacing w:after="0" w:line="240" w:lineRule="auto"/>
              <w:rPr>
                <w:rFonts w:eastAsia="Times New Roman" w:cs="Arial"/>
                <w:szCs w:val="20"/>
                <w:lang w:val="en-GB" w:eastAsia="da-DK"/>
              </w:rPr>
            </w:pPr>
          </w:p>
          <w:p w14:paraId="0673E816" w14:textId="77777777" w:rsidR="00CC36B3" w:rsidRPr="001B2B9A" w:rsidRDefault="00CC36B3" w:rsidP="00DA21EF">
            <w:pPr>
              <w:spacing w:after="0" w:line="240" w:lineRule="auto"/>
              <w:rPr>
                <w:rFonts w:eastAsia="Times New Roman" w:cs="Arial"/>
                <w:szCs w:val="20"/>
                <w:lang w:val="en-GB" w:eastAsia="da-DK"/>
              </w:rPr>
            </w:pPr>
            <w:r>
              <w:rPr>
                <w:rFonts w:eastAsia="Times New Roman" w:cs="Arial"/>
                <w:szCs w:val="20"/>
                <w:lang w:val="en-GB" w:eastAsia="da-DK"/>
              </w:rPr>
              <w:t xml:space="preserve"> </w:t>
            </w:r>
          </w:p>
        </w:tc>
      </w:tr>
    </w:tbl>
    <w:p w14:paraId="086856EB" w14:textId="77777777" w:rsidR="003B4D0B" w:rsidRDefault="003B4D0B" w:rsidP="005A655B">
      <w:pPr>
        <w:spacing w:after="0"/>
        <w:rPr>
          <w:rFonts w:eastAsia="Times New Roman" w:cs="Arial"/>
          <w:b/>
          <w:bCs/>
          <w:sz w:val="24"/>
          <w:szCs w:val="24"/>
          <w:lang w:val="en-GB" w:eastAsia="da-DK"/>
        </w:rPr>
      </w:pPr>
    </w:p>
    <w:p w14:paraId="25DB3A02" w14:textId="77777777" w:rsidR="001B2B9A" w:rsidRPr="002C0EC9" w:rsidRDefault="001B2B9A" w:rsidP="005A655B">
      <w:pPr>
        <w:spacing w:after="0"/>
        <w:rPr>
          <w:rFonts w:eastAsia="Times New Roman" w:cs="Arial"/>
          <w:bCs/>
          <w:sz w:val="24"/>
          <w:szCs w:val="24"/>
          <w:lang w:val="en-GB" w:eastAsia="da-DK"/>
        </w:rPr>
      </w:pPr>
      <w:r w:rsidRPr="002C0EC9">
        <w:rPr>
          <w:rFonts w:eastAsia="Times New Roman" w:cs="Arial"/>
          <w:bCs/>
          <w:sz w:val="24"/>
          <w:szCs w:val="24"/>
          <w:lang w:val="en-GB" w:eastAsia="da-DK"/>
        </w:rPr>
        <w:t>Teaching and knowledge dissemination</w:t>
      </w:r>
    </w:p>
    <w:tbl>
      <w:tblPr>
        <w:tblW w:w="10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110"/>
        <w:gridCol w:w="2520"/>
        <w:gridCol w:w="2505"/>
      </w:tblGrid>
      <w:tr w:rsidR="001B2B9A" w:rsidRPr="00BA1BA4" w14:paraId="37F38D37" w14:textId="77777777" w:rsidTr="006C6224">
        <w:trPr>
          <w:cantSplit/>
        </w:trPr>
        <w:tc>
          <w:tcPr>
            <w:tcW w:w="10135" w:type="dxa"/>
            <w:gridSpan w:val="3"/>
            <w:tcBorders>
              <w:bottom w:val="single" w:sz="4" w:space="0" w:color="auto"/>
            </w:tcBorders>
            <w:shd w:val="clear" w:color="auto" w:fill="F2F2F2"/>
          </w:tcPr>
          <w:p w14:paraId="664D20E3" w14:textId="77777777" w:rsidR="001B2B9A" w:rsidRPr="001B2B9A" w:rsidRDefault="001B2B9A" w:rsidP="001B2B9A">
            <w:pPr>
              <w:spacing w:after="0" w:line="240" w:lineRule="auto"/>
              <w:rPr>
                <w:rFonts w:eastAsia="Times New Roman" w:cs="Arial"/>
                <w:b/>
                <w:bCs/>
                <w:szCs w:val="20"/>
                <w:lang w:val="en-GB" w:eastAsia="da-DK"/>
              </w:rPr>
            </w:pPr>
            <w:r w:rsidRPr="001B2B9A">
              <w:rPr>
                <w:rFonts w:eastAsia="Times New Roman" w:cs="Arial"/>
                <w:b/>
                <w:bCs/>
                <w:szCs w:val="20"/>
                <w:lang w:val="en-GB" w:eastAsia="da-DK"/>
              </w:rPr>
              <w:t>List of approved</w:t>
            </w:r>
            <w:r w:rsidR="00226A47">
              <w:rPr>
                <w:rFonts w:eastAsia="Times New Roman" w:cs="Arial"/>
                <w:b/>
                <w:bCs/>
                <w:szCs w:val="20"/>
                <w:lang w:val="en-GB" w:eastAsia="da-DK"/>
              </w:rPr>
              <w:t xml:space="preserve"> AAU</w:t>
            </w:r>
            <w:r w:rsidRPr="001B2B9A">
              <w:rPr>
                <w:rFonts w:eastAsia="Times New Roman" w:cs="Arial"/>
                <w:b/>
                <w:bCs/>
                <w:szCs w:val="20"/>
                <w:lang w:val="en-GB" w:eastAsia="da-DK"/>
              </w:rPr>
              <w:t xml:space="preserve"> teaching during the </w:t>
            </w:r>
            <w:r w:rsidR="00687609">
              <w:rPr>
                <w:rFonts w:eastAsia="Times New Roman" w:cs="Arial"/>
                <w:b/>
                <w:bCs/>
                <w:szCs w:val="20"/>
                <w:lang w:val="en-GB" w:eastAsia="da-DK"/>
              </w:rPr>
              <w:t xml:space="preserve">whole </w:t>
            </w:r>
            <w:r w:rsidRPr="001B2B9A">
              <w:rPr>
                <w:rFonts w:eastAsia="Times New Roman" w:cs="Arial"/>
                <w:b/>
                <w:bCs/>
                <w:szCs w:val="20"/>
                <w:lang w:val="en-GB" w:eastAsia="da-DK"/>
              </w:rPr>
              <w:t>enrolment period</w:t>
            </w:r>
            <w:r w:rsidR="007F6EF8">
              <w:rPr>
                <w:rFonts w:eastAsia="Times New Roman" w:cs="Arial"/>
                <w:b/>
                <w:bCs/>
                <w:szCs w:val="20"/>
                <w:lang w:val="en-GB" w:eastAsia="da-DK"/>
              </w:rPr>
              <w:t xml:space="preserve"> (if relevant)</w:t>
            </w:r>
          </w:p>
        </w:tc>
      </w:tr>
      <w:tr w:rsidR="001B2B9A" w:rsidRPr="006C6224" w14:paraId="2DB738D0" w14:textId="77777777" w:rsidTr="006C6224">
        <w:tc>
          <w:tcPr>
            <w:tcW w:w="5110" w:type="dxa"/>
            <w:shd w:val="clear" w:color="auto" w:fill="F2F2F2"/>
          </w:tcPr>
          <w:p w14:paraId="157D4E46" w14:textId="77777777" w:rsidR="001B2B9A" w:rsidRPr="001B2B9A" w:rsidRDefault="001B2B9A" w:rsidP="001B2B9A">
            <w:pPr>
              <w:spacing w:after="0" w:line="240" w:lineRule="auto"/>
              <w:rPr>
                <w:rFonts w:eastAsia="Times New Roman" w:cs="Arial"/>
                <w:b/>
                <w:bCs/>
                <w:szCs w:val="20"/>
                <w:lang w:val="en-US" w:eastAsia="da-DK"/>
              </w:rPr>
            </w:pPr>
            <w:r w:rsidRPr="001B2B9A">
              <w:rPr>
                <w:rFonts w:eastAsia="Times New Roman" w:cs="Arial"/>
                <w:b/>
                <w:bCs/>
                <w:szCs w:val="20"/>
                <w:lang w:val="en-US" w:eastAsia="da-DK"/>
              </w:rPr>
              <w:t>Teaching / Study Board</w:t>
            </w:r>
          </w:p>
        </w:tc>
        <w:tc>
          <w:tcPr>
            <w:tcW w:w="2520" w:type="dxa"/>
            <w:shd w:val="clear" w:color="auto" w:fill="F2F2F2"/>
          </w:tcPr>
          <w:p w14:paraId="03309E5D" w14:textId="77777777" w:rsidR="001B2B9A" w:rsidRPr="001B2B9A" w:rsidRDefault="001B2B9A" w:rsidP="001B2B9A">
            <w:pPr>
              <w:spacing w:after="0" w:line="240" w:lineRule="auto"/>
              <w:rPr>
                <w:rFonts w:eastAsia="Times New Roman" w:cs="Arial"/>
                <w:b/>
                <w:bCs/>
                <w:szCs w:val="20"/>
                <w:lang w:val="en-US" w:eastAsia="da-DK"/>
              </w:rPr>
            </w:pPr>
            <w:r w:rsidRPr="001B2B9A">
              <w:rPr>
                <w:rFonts w:eastAsia="Times New Roman" w:cs="Arial"/>
                <w:b/>
                <w:bCs/>
                <w:szCs w:val="20"/>
                <w:lang w:val="en-US" w:eastAsia="da-DK"/>
              </w:rPr>
              <w:t>Date/period</w:t>
            </w:r>
          </w:p>
        </w:tc>
        <w:tc>
          <w:tcPr>
            <w:tcW w:w="2505" w:type="dxa"/>
            <w:shd w:val="clear" w:color="auto" w:fill="F2F2F2"/>
          </w:tcPr>
          <w:p w14:paraId="7B37FB79" w14:textId="77777777" w:rsidR="001B2B9A" w:rsidRPr="001B2B9A" w:rsidRDefault="001B2B9A" w:rsidP="001B2B9A">
            <w:pPr>
              <w:spacing w:after="0" w:line="240" w:lineRule="auto"/>
              <w:rPr>
                <w:rFonts w:eastAsia="Times New Roman" w:cs="Arial"/>
                <w:b/>
                <w:bCs/>
                <w:szCs w:val="20"/>
                <w:lang w:val="en-US" w:eastAsia="da-DK"/>
              </w:rPr>
            </w:pPr>
            <w:r w:rsidRPr="001B2B9A">
              <w:rPr>
                <w:rFonts w:eastAsia="Times New Roman" w:cs="Arial"/>
                <w:b/>
                <w:bCs/>
                <w:szCs w:val="20"/>
                <w:lang w:val="en-US" w:eastAsia="da-DK"/>
              </w:rPr>
              <w:t>Number of hours</w:t>
            </w:r>
          </w:p>
        </w:tc>
      </w:tr>
      <w:tr w:rsidR="001B2B9A" w:rsidRPr="006C6224" w14:paraId="53E423C6" w14:textId="77777777" w:rsidTr="006C6224">
        <w:tc>
          <w:tcPr>
            <w:tcW w:w="5110" w:type="dxa"/>
            <w:shd w:val="clear" w:color="auto" w:fill="FFFFFF"/>
          </w:tcPr>
          <w:p w14:paraId="690B44AC" w14:textId="77777777" w:rsidR="001B2B9A" w:rsidRPr="001B2B9A" w:rsidRDefault="001B2B9A" w:rsidP="001B2B9A">
            <w:pPr>
              <w:spacing w:after="0" w:line="240" w:lineRule="auto"/>
              <w:rPr>
                <w:rFonts w:ascii="Times New Roman" w:eastAsia="Times New Roman" w:hAnsi="Times New Roman"/>
                <w:sz w:val="24"/>
                <w:szCs w:val="24"/>
                <w:lang w:val="en-US"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val="en-US"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20" w:type="dxa"/>
            <w:shd w:val="clear" w:color="auto" w:fill="FFFFFF"/>
          </w:tcPr>
          <w:p w14:paraId="705674C4" w14:textId="77777777" w:rsidR="001B2B9A" w:rsidRPr="001B2B9A" w:rsidRDefault="001B2B9A" w:rsidP="001B2B9A">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05" w:type="dxa"/>
            <w:shd w:val="clear" w:color="auto" w:fill="FFFFFF"/>
          </w:tcPr>
          <w:p w14:paraId="3FCA6DD4" w14:textId="77777777" w:rsidR="001B2B9A" w:rsidRPr="001B2B9A" w:rsidRDefault="001B2B9A" w:rsidP="001B2B9A">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r>
      <w:tr w:rsidR="001B2B9A" w:rsidRPr="006C6224" w14:paraId="70A06E78" w14:textId="77777777" w:rsidTr="006C6224">
        <w:tc>
          <w:tcPr>
            <w:tcW w:w="5110" w:type="dxa"/>
            <w:shd w:val="clear" w:color="auto" w:fill="FFFFFF"/>
          </w:tcPr>
          <w:p w14:paraId="723D40E3" w14:textId="77777777" w:rsidR="001B2B9A" w:rsidRPr="001B2B9A" w:rsidRDefault="001B2B9A" w:rsidP="001B2B9A">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20" w:type="dxa"/>
            <w:shd w:val="clear" w:color="auto" w:fill="FFFFFF"/>
          </w:tcPr>
          <w:p w14:paraId="32EF3C20" w14:textId="77777777" w:rsidR="001B2B9A" w:rsidRPr="001B2B9A" w:rsidRDefault="001B2B9A" w:rsidP="001B2B9A">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05" w:type="dxa"/>
            <w:shd w:val="clear" w:color="auto" w:fill="FFFFFF"/>
          </w:tcPr>
          <w:p w14:paraId="1EE2749D" w14:textId="77777777" w:rsidR="001B2B9A" w:rsidRPr="001B2B9A" w:rsidRDefault="001B2B9A" w:rsidP="001B2B9A">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r>
      <w:tr w:rsidR="003B4D0B" w:rsidRPr="006C6224" w14:paraId="6541C848" w14:textId="77777777" w:rsidTr="006C6224">
        <w:tc>
          <w:tcPr>
            <w:tcW w:w="5110" w:type="dxa"/>
            <w:shd w:val="clear" w:color="auto" w:fill="FFFFFF"/>
          </w:tcPr>
          <w:p w14:paraId="55BADDB7" w14:textId="77777777" w:rsidR="003B4D0B" w:rsidRPr="001B2B9A" w:rsidRDefault="003B4D0B" w:rsidP="00C17257">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20" w:type="dxa"/>
            <w:shd w:val="clear" w:color="auto" w:fill="FFFFFF"/>
          </w:tcPr>
          <w:p w14:paraId="7CD89383" w14:textId="77777777" w:rsidR="003B4D0B" w:rsidRPr="001B2B9A" w:rsidRDefault="003B4D0B" w:rsidP="00C17257">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05" w:type="dxa"/>
            <w:shd w:val="clear" w:color="auto" w:fill="FFFFFF"/>
          </w:tcPr>
          <w:p w14:paraId="1BA00739" w14:textId="77777777" w:rsidR="003B4D0B" w:rsidRPr="001B2B9A" w:rsidRDefault="003B4D0B" w:rsidP="00C17257">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r>
      <w:tr w:rsidR="003B4D0B" w:rsidRPr="006C6224" w14:paraId="18D15EA5" w14:textId="77777777" w:rsidTr="006C6224">
        <w:tc>
          <w:tcPr>
            <w:tcW w:w="5110" w:type="dxa"/>
            <w:shd w:val="clear" w:color="auto" w:fill="FFFFFF"/>
          </w:tcPr>
          <w:p w14:paraId="27AD634D" w14:textId="77777777" w:rsidR="003B4D0B" w:rsidRPr="001B2B9A" w:rsidRDefault="003B4D0B" w:rsidP="00C17257">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20" w:type="dxa"/>
            <w:shd w:val="clear" w:color="auto" w:fill="FFFFFF"/>
          </w:tcPr>
          <w:p w14:paraId="41C73F17" w14:textId="77777777" w:rsidR="003B4D0B" w:rsidRPr="001B2B9A" w:rsidRDefault="003B4D0B" w:rsidP="00C17257">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05" w:type="dxa"/>
            <w:shd w:val="clear" w:color="auto" w:fill="FFFFFF"/>
          </w:tcPr>
          <w:p w14:paraId="13CC1F17" w14:textId="77777777" w:rsidR="003B4D0B" w:rsidRPr="001B2B9A" w:rsidRDefault="003B4D0B" w:rsidP="00C17257">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r>
      <w:tr w:rsidR="003B4D0B" w:rsidRPr="006C6224" w14:paraId="1C262D69" w14:textId="77777777" w:rsidTr="006C6224">
        <w:tc>
          <w:tcPr>
            <w:tcW w:w="5110" w:type="dxa"/>
            <w:shd w:val="clear" w:color="auto" w:fill="FFFFFF"/>
          </w:tcPr>
          <w:p w14:paraId="332896A4" w14:textId="77777777" w:rsidR="003B4D0B" w:rsidRPr="001B2B9A" w:rsidRDefault="003B4D0B" w:rsidP="00C17257">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20" w:type="dxa"/>
            <w:shd w:val="clear" w:color="auto" w:fill="FFFFFF"/>
          </w:tcPr>
          <w:p w14:paraId="3727DBFC" w14:textId="77777777" w:rsidR="003B4D0B" w:rsidRPr="001B2B9A" w:rsidRDefault="003B4D0B" w:rsidP="00C17257">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05" w:type="dxa"/>
            <w:shd w:val="clear" w:color="auto" w:fill="FFFFFF"/>
          </w:tcPr>
          <w:p w14:paraId="0F2F1430" w14:textId="77777777" w:rsidR="003B4D0B" w:rsidRPr="001B2B9A" w:rsidRDefault="003B4D0B" w:rsidP="00C17257">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r>
      <w:tr w:rsidR="001B2B9A" w:rsidRPr="006C6224" w14:paraId="05E735C0" w14:textId="77777777" w:rsidTr="006C6224">
        <w:tc>
          <w:tcPr>
            <w:tcW w:w="5110" w:type="dxa"/>
            <w:shd w:val="clear" w:color="auto" w:fill="FFFFFF"/>
          </w:tcPr>
          <w:p w14:paraId="7FA8E2EB" w14:textId="77777777" w:rsidR="001B2B9A" w:rsidRPr="001B2B9A" w:rsidRDefault="001B2B9A" w:rsidP="001B2B9A">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20" w:type="dxa"/>
            <w:shd w:val="clear" w:color="auto" w:fill="FFFFFF"/>
          </w:tcPr>
          <w:p w14:paraId="0D16400B" w14:textId="77777777" w:rsidR="001B2B9A" w:rsidRPr="001B2B9A" w:rsidRDefault="001B2B9A" w:rsidP="001B2B9A">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05" w:type="dxa"/>
            <w:shd w:val="clear" w:color="auto" w:fill="FFFFFF"/>
          </w:tcPr>
          <w:p w14:paraId="29A3A46A" w14:textId="77777777" w:rsidR="001B2B9A" w:rsidRPr="001B2B9A" w:rsidRDefault="001B2B9A" w:rsidP="001B2B9A">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r>
      <w:tr w:rsidR="001B2B9A" w:rsidRPr="006C6224" w14:paraId="62160E5D" w14:textId="77777777" w:rsidTr="006C6224">
        <w:tc>
          <w:tcPr>
            <w:tcW w:w="5110" w:type="dxa"/>
            <w:shd w:val="clear" w:color="auto" w:fill="FFFFFF"/>
          </w:tcPr>
          <w:p w14:paraId="1205C5EB" w14:textId="77777777" w:rsidR="001B2B9A" w:rsidRPr="001B2B9A" w:rsidRDefault="001B2B9A" w:rsidP="001B2B9A">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20" w:type="dxa"/>
            <w:shd w:val="clear" w:color="auto" w:fill="FFFFFF"/>
          </w:tcPr>
          <w:p w14:paraId="02868092" w14:textId="77777777" w:rsidR="001B2B9A" w:rsidRPr="001B2B9A" w:rsidRDefault="001B2B9A" w:rsidP="001B2B9A">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05" w:type="dxa"/>
            <w:shd w:val="clear" w:color="auto" w:fill="FFFFFF"/>
          </w:tcPr>
          <w:p w14:paraId="7CFF1D5A" w14:textId="77777777" w:rsidR="001B2B9A" w:rsidRPr="001B2B9A" w:rsidRDefault="001B2B9A" w:rsidP="001B2B9A">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r>
      <w:tr w:rsidR="001B2B9A" w:rsidRPr="006C6224" w14:paraId="3B2FD655" w14:textId="77777777" w:rsidTr="006C6224">
        <w:tc>
          <w:tcPr>
            <w:tcW w:w="7630" w:type="dxa"/>
            <w:gridSpan w:val="2"/>
            <w:tcBorders>
              <w:bottom w:val="single" w:sz="4" w:space="0" w:color="auto"/>
            </w:tcBorders>
            <w:shd w:val="clear" w:color="auto" w:fill="FFFFFF"/>
          </w:tcPr>
          <w:p w14:paraId="033202B2" w14:textId="77777777" w:rsidR="001B2B9A" w:rsidRPr="002C0EC9" w:rsidRDefault="00F02F06" w:rsidP="00F02F06">
            <w:pPr>
              <w:spacing w:after="0" w:line="240" w:lineRule="auto"/>
              <w:rPr>
                <w:rFonts w:eastAsia="Times New Roman" w:cs="Arial"/>
                <w:b/>
                <w:bCs/>
                <w:szCs w:val="20"/>
                <w:lang w:val="en-US" w:eastAsia="da-DK"/>
              </w:rPr>
            </w:pPr>
            <w:r w:rsidRPr="002C0EC9">
              <w:rPr>
                <w:rFonts w:eastAsia="Times New Roman" w:cs="Arial"/>
                <w:b/>
                <w:bCs/>
                <w:szCs w:val="20"/>
                <w:lang w:val="en-US" w:eastAsia="da-DK"/>
              </w:rPr>
              <w:t>Total t</w:t>
            </w:r>
            <w:r w:rsidR="001B2B9A" w:rsidRPr="002C0EC9">
              <w:rPr>
                <w:rFonts w:eastAsia="Times New Roman" w:cs="Arial"/>
                <w:b/>
                <w:bCs/>
                <w:szCs w:val="20"/>
                <w:lang w:val="en-US" w:eastAsia="da-DK"/>
              </w:rPr>
              <w:t>eaching hours</w:t>
            </w:r>
          </w:p>
        </w:tc>
        <w:tc>
          <w:tcPr>
            <w:tcW w:w="2505" w:type="dxa"/>
            <w:tcBorders>
              <w:bottom w:val="single" w:sz="4" w:space="0" w:color="auto"/>
            </w:tcBorders>
            <w:shd w:val="clear" w:color="auto" w:fill="FFFFFF"/>
          </w:tcPr>
          <w:p w14:paraId="309E1246" w14:textId="77777777" w:rsidR="001B2B9A" w:rsidRPr="001B2B9A" w:rsidRDefault="001B2B9A" w:rsidP="001B2B9A">
            <w:pPr>
              <w:spacing w:after="0" w:line="240" w:lineRule="auto"/>
              <w:rPr>
                <w:rFonts w:eastAsia="Times New Roman" w:cs="Arial"/>
                <w:b/>
                <w:bCs/>
                <w:szCs w:val="20"/>
                <w:lang w:val="en-US"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r>
      <w:tr w:rsidR="001B2B9A" w:rsidRPr="00BA1BA4" w14:paraId="32817150" w14:textId="77777777" w:rsidTr="006C6224">
        <w:tc>
          <w:tcPr>
            <w:tcW w:w="10135" w:type="dxa"/>
            <w:gridSpan w:val="3"/>
            <w:shd w:val="clear" w:color="auto" w:fill="F2F2F2"/>
          </w:tcPr>
          <w:p w14:paraId="353E4FA0" w14:textId="77777777" w:rsidR="001B2B9A" w:rsidRPr="001B2B9A" w:rsidRDefault="001B2B9A" w:rsidP="008E05E4">
            <w:pPr>
              <w:spacing w:after="0" w:line="240" w:lineRule="auto"/>
              <w:rPr>
                <w:rFonts w:eastAsia="Times New Roman" w:cs="Arial"/>
                <w:b/>
                <w:bCs/>
                <w:szCs w:val="20"/>
                <w:lang w:val="en-GB" w:eastAsia="da-DK"/>
              </w:rPr>
            </w:pPr>
            <w:r w:rsidRPr="001B2B9A">
              <w:rPr>
                <w:rFonts w:eastAsia="Times New Roman" w:cs="Arial"/>
                <w:b/>
                <w:bCs/>
                <w:szCs w:val="20"/>
                <w:lang w:val="en-GB" w:eastAsia="da-DK"/>
              </w:rPr>
              <w:t xml:space="preserve">List of other funded knowledge dissemination </w:t>
            </w:r>
          </w:p>
        </w:tc>
      </w:tr>
      <w:tr w:rsidR="001B2B9A" w:rsidRPr="006C6224" w14:paraId="002DBDB7" w14:textId="77777777" w:rsidTr="006C6224">
        <w:trPr>
          <w:trHeight w:val="264"/>
        </w:trPr>
        <w:tc>
          <w:tcPr>
            <w:tcW w:w="5110" w:type="dxa"/>
            <w:tcBorders>
              <w:bottom w:val="single" w:sz="4" w:space="0" w:color="auto"/>
            </w:tcBorders>
            <w:shd w:val="clear" w:color="auto" w:fill="F2F2F2"/>
          </w:tcPr>
          <w:p w14:paraId="2AE4C8C7" w14:textId="77777777" w:rsidR="001B2B9A" w:rsidRPr="001B2B9A" w:rsidRDefault="001B2B9A" w:rsidP="001B2B9A">
            <w:pPr>
              <w:spacing w:after="0" w:line="240" w:lineRule="auto"/>
              <w:rPr>
                <w:rFonts w:eastAsia="Times New Roman" w:cs="Arial"/>
                <w:b/>
                <w:bCs/>
                <w:szCs w:val="20"/>
                <w:lang w:val="en-GB" w:eastAsia="da-DK"/>
              </w:rPr>
            </w:pPr>
            <w:r w:rsidRPr="001B2B9A">
              <w:rPr>
                <w:rFonts w:eastAsia="Times New Roman" w:cs="Arial"/>
                <w:b/>
                <w:bCs/>
                <w:szCs w:val="20"/>
                <w:lang w:val="en-GB" w:eastAsia="da-DK"/>
              </w:rPr>
              <w:t>Activity</w:t>
            </w:r>
          </w:p>
        </w:tc>
        <w:tc>
          <w:tcPr>
            <w:tcW w:w="2520" w:type="dxa"/>
            <w:tcBorders>
              <w:bottom w:val="single" w:sz="4" w:space="0" w:color="auto"/>
            </w:tcBorders>
            <w:shd w:val="clear" w:color="auto" w:fill="F2F2F2"/>
          </w:tcPr>
          <w:p w14:paraId="25F75568" w14:textId="77777777" w:rsidR="001B2B9A" w:rsidRPr="001B2B9A" w:rsidRDefault="001B2B9A" w:rsidP="001B2B9A">
            <w:pPr>
              <w:spacing w:after="0" w:line="240" w:lineRule="auto"/>
              <w:rPr>
                <w:rFonts w:eastAsia="Times New Roman" w:cs="Arial"/>
                <w:b/>
                <w:bCs/>
                <w:szCs w:val="20"/>
                <w:lang w:eastAsia="da-DK"/>
              </w:rPr>
            </w:pPr>
            <w:r w:rsidRPr="001B2B9A">
              <w:rPr>
                <w:rFonts w:eastAsia="Times New Roman" w:cs="Arial"/>
                <w:b/>
                <w:bCs/>
                <w:szCs w:val="20"/>
                <w:lang w:eastAsia="da-DK"/>
              </w:rPr>
              <w:t>Date/period</w:t>
            </w:r>
          </w:p>
        </w:tc>
        <w:tc>
          <w:tcPr>
            <w:tcW w:w="2505" w:type="dxa"/>
            <w:tcBorders>
              <w:bottom w:val="single" w:sz="4" w:space="0" w:color="auto"/>
            </w:tcBorders>
            <w:shd w:val="clear" w:color="auto" w:fill="F2F2F2"/>
          </w:tcPr>
          <w:p w14:paraId="1C944BD4" w14:textId="77777777" w:rsidR="001B2B9A" w:rsidRPr="001B2B9A" w:rsidRDefault="001B2B9A" w:rsidP="001B2B9A">
            <w:pPr>
              <w:spacing w:after="0" w:line="240" w:lineRule="auto"/>
              <w:rPr>
                <w:rFonts w:eastAsia="Times New Roman" w:cs="Arial"/>
                <w:b/>
                <w:bCs/>
                <w:szCs w:val="20"/>
                <w:lang w:eastAsia="da-DK"/>
              </w:rPr>
            </w:pPr>
            <w:r w:rsidRPr="001B2B9A">
              <w:rPr>
                <w:rFonts w:eastAsia="Times New Roman" w:cs="Arial"/>
                <w:b/>
                <w:bCs/>
                <w:szCs w:val="20"/>
                <w:lang w:eastAsia="da-DK"/>
              </w:rPr>
              <w:t>Number of hours</w:t>
            </w:r>
          </w:p>
        </w:tc>
      </w:tr>
      <w:tr w:rsidR="001B2B9A" w:rsidRPr="006C6224" w14:paraId="5188895C" w14:textId="77777777" w:rsidTr="006C6224">
        <w:trPr>
          <w:trHeight w:val="264"/>
        </w:trPr>
        <w:tc>
          <w:tcPr>
            <w:tcW w:w="5110" w:type="dxa"/>
            <w:shd w:val="clear" w:color="auto" w:fill="FFFFFF"/>
          </w:tcPr>
          <w:p w14:paraId="75D3C3B5" w14:textId="77777777" w:rsidR="001B2B9A" w:rsidRPr="001B2B9A" w:rsidRDefault="001B2B9A" w:rsidP="001B2B9A">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20" w:type="dxa"/>
            <w:shd w:val="clear" w:color="auto" w:fill="FFFFFF"/>
          </w:tcPr>
          <w:p w14:paraId="5807F9BB" w14:textId="77777777" w:rsidR="001B2B9A" w:rsidRPr="001B2B9A" w:rsidRDefault="001B2B9A" w:rsidP="001B2B9A">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05" w:type="dxa"/>
            <w:shd w:val="clear" w:color="auto" w:fill="FFFFFF"/>
          </w:tcPr>
          <w:p w14:paraId="45045047" w14:textId="77777777" w:rsidR="001B2B9A" w:rsidRPr="001B2B9A" w:rsidRDefault="001B2B9A" w:rsidP="001B2B9A">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r>
      <w:tr w:rsidR="003B4D0B" w:rsidRPr="006C6224" w14:paraId="5D3C29FF" w14:textId="77777777" w:rsidTr="006C6224">
        <w:trPr>
          <w:trHeight w:val="264"/>
        </w:trPr>
        <w:tc>
          <w:tcPr>
            <w:tcW w:w="5110" w:type="dxa"/>
            <w:shd w:val="clear" w:color="auto" w:fill="FFFFFF"/>
          </w:tcPr>
          <w:p w14:paraId="7E0A78E4" w14:textId="77777777" w:rsidR="003B4D0B" w:rsidRPr="001B2B9A" w:rsidRDefault="003B4D0B" w:rsidP="00C17257">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20" w:type="dxa"/>
            <w:shd w:val="clear" w:color="auto" w:fill="FFFFFF"/>
          </w:tcPr>
          <w:p w14:paraId="72CCC74C" w14:textId="77777777" w:rsidR="003B4D0B" w:rsidRPr="001B2B9A" w:rsidRDefault="003B4D0B" w:rsidP="00C17257">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05" w:type="dxa"/>
            <w:shd w:val="clear" w:color="auto" w:fill="FFFFFF"/>
          </w:tcPr>
          <w:p w14:paraId="3506B435" w14:textId="77777777" w:rsidR="003B4D0B" w:rsidRPr="001B2B9A" w:rsidRDefault="003B4D0B" w:rsidP="00C17257">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r>
      <w:tr w:rsidR="003B4D0B" w:rsidRPr="006C6224" w14:paraId="61B03433" w14:textId="77777777" w:rsidTr="006C6224">
        <w:trPr>
          <w:trHeight w:val="264"/>
        </w:trPr>
        <w:tc>
          <w:tcPr>
            <w:tcW w:w="5110" w:type="dxa"/>
            <w:shd w:val="clear" w:color="auto" w:fill="FFFFFF"/>
          </w:tcPr>
          <w:p w14:paraId="6824062F" w14:textId="77777777" w:rsidR="003B4D0B" w:rsidRPr="001B2B9A" w:rsidRDefault="003B4D0B" w:rsidP="00C17257">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20" w:type="dxa"/>
            <w:shd w:val="clear" w:color="auto" w:fill="FFFFFF"/>
          </w:tcPr>
          <w:p w14:paraId="490E1E27" w14:textId="77777777" w:rsidR="003B4D0B" w:rsidRPr="001B2B9A" w:rsidRDefault="003B4D0B" w:rsidP="00C17257">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05" w:type="dxa"/>
            <w:shd w:val="clear" w:color="auto" w:fill="FFFFFF"/>
          </w:tcPr>
          <w:p w14:paraId="3DA79948" w14:textId="77777777" w:rsidR="003B4D0B" w:rsidRPr="001B2B9A" w:rsidRDefault="003B4D0B" w:rsidP="00C17257">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r>
      <w:tr w:rsidR="001B2B9A" w:rsidRPr="006C6224" w14:paraId="274B9844" w14:textId="77777777" w:rsidTr="006C6224">
        <w:trPr>
          <w:trHeight w:val="264"/>
        </w:trPr>
        <w:tc>
          <w:tcPr>
            <w:tcW w:w="5110" w:type="dxa"/>
            <w:shd w:val="clear" w:color="auto" w:fill="FFFFFF"/>
          </w:tcPr>
          <w:p w14:paraId="3FCF6896" w14:textId="77777777" w:rsidR="001B2B9A" w:rsidRPr="001B2B9A" w:rsidRDefault="001B2B9A" w:rsidP="001B2B9A">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20" w:type="dxa"/>
            <w:shd w:val="clear" w:color="auto" w:fill="FFFFFF"/>
          </w:tcPr>
          <w:p w14:paraId="12EC1717" w14:textId="77777777" w:rsidR="001B2B9A" w:rsidRPr="001B2B9A" w:rsidRDefault="001B2B9A" w:rsidP="001B2B9A">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05" w:type="dxa"/>
            <w:shd w:val="clear" w:color="auto" w:fill="FFFFFF"/>
          </w:tcPr>
          <w:p w14:paraId="063E839B" w14:textId="77777777" w:rsidR="001B2B9A" w:rsidRPr="001B2B9A" w:rsidRDefault="001B2B9A" w:rsidP="001B2B9A">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r>
      <w:tr w:rsidR="001B2B9A" w:rsidRPr="006C6224" w14:paraId="286351BC" w14:textId="77777777" w:rsidTr="006C6224">
        <w:trPr>
          <w:trHeight w:val="264"/>
        </w:trPr>
        <w:tc>
          <w:tcPr>
            <w:tcW w:w="5110" w:type="dxa"/>
            <w:shd w:val="clear" w:color="auto" w:fill="FFFFFF"/>
          </w:tcPr>
          <w:p w14:paraId="1A1D4312" w14:textId="77777777" w:rsidR="001B2B9A" w:rsidRPr="001B2B9A" w:rsidRDefault="001B2B9A" w:rsidP="001B2B9A">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20" w:type="dxa"/>
            <w:shd w:val="clear" w:color="auto" w:fill="FFFFFF"/>
          </w:tcPr>
          <w:p w14:paraId="6FA2BF43" w14:textId="77777777" w:rsidR="001B2B9A" w:rsidRPr="001B2B9A" w:rsidRDefault="001B2B9A" w:rsidP="001B2B9A">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c>
          <w:tcPr>
            <w:tcW w:w="2505" w:type="dxa"/>
            <w:shd w:val="clear" w:color="auto" w:fill="FFFFFF"/>
          </w:tcPr>
          <w:p w14:paraId="5190503F" w14:textId="77777777" w:rsidR="001B2B9A" w:rsidRPr="001B2B9A" w:rsidRDefault="001B2B9A" w:rsidP="001B2B9A">
            <w:pPr>
              <w:spacing w:after="0" w:line="240" w:lineRule="auto"/>
              <w:rPr>
                <w:rFonts w:ascii="Times New Roman" w:eastAsia="Times New Roman" w:hAnsi="Times New Roman"/>
                <w:sz w:val="24"/>
                <w:szCs w:val="24"/>
                <w:lang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r>
      <w:tr w:rsidR="001B2B9A" w:rsidRPr="006C6224" w14:paraId="3287B8E7" w14:textId="77777777" w:rsidTr="006C6224">
        <w:trPr>
          <w:trHeight w:val="264"/>
        </w:trPr>
        <w:tc>
          <w:tcPr>
            <w:tcW w:w="7630" w:type="dxa"/>
            <w:gridSpan w:val="2"/>
            <w:shd w:val="clear" w:color="auto" w:fill="FFFFFF"/>
          </w:tcPr>
          <w:p w14:paraId="054372C4" w14:textId="77777777" w:rsidR="001B2B9A" w:rsidRPr="002C0EC9" w:rsidRDefault="00FC3E9F" w:rsidP="00FC3E9F">
            <w:pPr>
              <w:spacing w:after="0" w:line="240" w:lineRule="auto"/>
              <w:rPr>
                <w:rFonts w:eastAsia="Times New Roman" w:cs="Arial"/>
                <w:b/>
                <w:bCs/>
                <w:szCs w:val="20"/>
                <w:lang w:val="en-US" w:eastAsia="da-DK"/>
              </w:rPr>
            </w:pPr>
            <w:r w:rsidRPr="002C0EC9">
              <w:rPr>
                <w:rFonts w:eastAsia="Times New Roman" w:cs="Arial"/>
                <w:b/>
                <w:bCs/>
                <w:szCs w:val="20"/>
                <w:lang w:val="en-US" w:eastAsia="da-DK"/>
              </w:rPr>
              <w:t>Total k</w:t>
            </w:r>
            <w:r w:rsidR="001B2B9A" w:rsidRPr="002C0EC9">
              <w:rPr>
                <w:rFonts w:eastAsia="Times New Roman" w:cs="Arial"/>
                <w:b/>
                <w:bCs/>
                <w:szCs w:val="20"/>
                <w:lang w:val="en-US" w:eastAsia="da-DK"/>
              </w:rPr>
              <w:t>nowledge dissemination hours</w:t>
            </w:r>
          </w:p>
        </w:tc>
        <w:tc>
          <w:tcPr>
            <w:tcW w:w="2505" w:type="dxa"/>
            <w:shd w:val="clear" w:color="auto" w:fill="FFFFFF"/>
          </w:tcPr>
          <w:p w14:paraId="07967809" w14:textId="77777777" w:rsidR="001B2B9A" w:rsidRPr="001B2B9A" w:rsidRDefault="001B2B9A" w:rsidP="001B2B9A">
            <w:pPr>
              <w:spacing w:after="0" w:line="240" w:lineRule="auto"/>
              <w:rPr>
                <w:rFonts w:eastAsia="Times New Roman" w:cs="Arial"/>
                <w:b/>
                <w:bCs/>
                <w:szCs w:val="20"/>
                <w:lang w:val="en-US" w:eastAsia="da-DK"/>
              </w:rPr>
            </w:pPr>
            <w:r w:rsidRPr="001B2B9A">
              <w:rPr>
                <w:rFonts w:ascii="Times New Roman" w:eastAsia="Times New Roman" w:hAnsi="Times New Roman"/>
                <w:sz w:val="24"/>
                <w:szCs w:val="24"/>
                <w:lang w:eastAsia="da-DK"/>
              </w:rPr>
              <w:fldChar w:fldCharType="begin">
                <w:ffData>
                  <w:name w:val="Tekst8"/>
                  <w:enabled/>
                  <w:calcOnExit w:val="0"/>
                  <w:textInput/>
                </w:ffData>
              </w:fldChar>
            </w:r>
            <w:r w:rsidRPr="001B2B9A">
              <w:rPr>
                <w:rFonts w:ascii="Times New Roman" w:eastAsia="Times New Roman" w:hAnsi="Times New Roman"/>
                <w:sz w:val="24"/>
                <w:szCs w:val="24"/>
                <w:lang w:eastAsia="da-DK"/>
              </w:rPr>
              <w:instrText xml:space="preserve"> FORMTEXT </w:instrText>
            </w:r>
            <w:r w:rsidRPr="001B2B9A">
              <w:rPr>
                <w:rFonts w:ascii="Times New Roman" w:eastAsia="Times New Roman" w:hAnsi="Times New Roman"/>
                <w:sz w:val="24"/>
                <w:szCs w:val="24"/>
                <w:lang w:eastAsia="da-DK"/>
              </w:rPr>
            </w:r>
            <w:r w:rsidRPr="001B2B9A">
              <w:rPr>
                <w:rFonts w:ascii="Times New Roman" w:eastAsia="Times New Roman" w:hAnsi="Times New Roman"/>
                <w:sz w:val="24"/>
                <w:szCs w:val="24"/>
                <w:lang w:eastAsia="da-DK"/>
              </w:rPr>
              <w:fldChar w:fldCharType="separate"/>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noProof/>
                <w:sz w:val="24"/>
                <w:szCs w:val="24"/>
                <w:lang w:eastAsia="da-DK"/>
              </w:rPr>
              <w:t> </w:t>
            </w:r>
            <w:r w:rsidRPr="001B2B9A">
              <w:rPr>
                <w:rFonts w:ascii="Times New Roman" w:eastAsia="Times New Roman" w:hAnsi="Times New Roman"/>
                <w:sz w:val="24"/>
                <w:szCs w:val="24"/>
                <w:lang w:eastAsia="da-DK"/>
              </w:rPr>
              <w:fldChar w:fldCharType="end"/>
            </w:r>
          </w:p>
        </w:tc>
      </w:tr>
    </w:tbl>
    <w:p w14:paraId="1BCD4246" w14:textId="77777777" w:rsidR="008131A8" w:rsidRDefault="008131A8" w:rsidP="001B2B9A">
      <w:pPr>
        <w:keepNext/>
        <w:spacing w:before="240" w:after="60" w:line="240" w:lineRule="auto"/>
        <w:outlineLvl w:val="1"/>
        <w:rPr>
          <w:rFonts w:eastAsia="Times New Roman" w:cs="Arial"/>
          <w:b/>
          <w:bCs/>
          <w:iCs/>
          <w:sz w:val="24"/>
          <w:szCs w:val="24"/>
          <w:lang w:val="en-GB" w:eastAsia="da-DK"/>
        </w:rPr>
      </w:pPr>
    </w:p>
    <w:p w14:paraId="2C742E6E" w14:textId="77777777" w:rsidR="00B24278" w:rsidRPr="002C0EC9" w:rsidRDefault="00B24278" w:rsidP="00B24278">
      <w:pPr>
        <w:keepNext/>
        <w:spacing w:before="240" w:after="60" w:line="240" w:lineRule="auto"/>
        <w:outlineLvl w:val="1"/>
        <w:rPr>
          <w:rFonts w:eastAsia="Times New Roman" w:cs="Arial"/>
          <w:bCs/>
          <w:iCs/>
          <w:sz w:val="24"/>
          <w:szCs w:val="24"/>
          <w:lang w:val="en-GB" w:eastAsia="da-DK"/>
        </w:rPr>
      </w:pPr>
      <w:r>
        <w:rPr>
          <w:rFonts w:eastAsia="Times New Roman" w:cs="Arial"/>
          <w:bCs/>
          <w:iCs/>
          <w:sz w:val="24"/>
          <w:szCs w:val="24"/>
          <w:lang w:val="en-GB" w:eastAsia="da-DK"/>
        </w:rPr>
        <w:t>Written work</w:t>
      </w:r>
      <w:r w:rsidR="00687609" w:rsidRPr="00687609">
        <w:rPr>
          <w:rFonts w:eastAsia="Times New Roman" w:cs="Arial"/>
          <w:bCs/>
          <w:iCs/>
          <w:sz w:val="24"/>
          <w:szCs w:val="24"/>
          <w:lang w:val="en-GB" w:eastAsia="da-DK"/>
        </w:rPr>
        <w:t xml:space="preserve"> </w:t>
      </w:r>
      <w:r w:rsidR="00687609">
        <w:rPr>
          <w:rFonts w:eastAsia="Times New Roman" w:cs="Arial"/>
          <w:bCs/>
          <w:iCs/>
          <w:sz w:val="24"/>
          <w:szCs w:val="24"/>
          <w:lang w:val="en-GB" w:eastAsia="da-DK"/>
        </w:rPr>
        <w:t>during the whole enrolment period</w:t>
      </w:r>
    </w:p>
    <w:tbl>
      <w:tblPr>
        <w:tblW w:w="9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firstRow="0" w:lastRow="0" w:firstColumn="0" w:lastColumn="0" w:noHBand="0" w:noVBand="0"/>
      </w:tblPr>
      <w:tblGrid>
        <w:gridCol w:w="9970"/>
      </w:tblGrid>
      <w:tr w:rsidR="00B24278" w:rsidRPr="00BA1BA4" w14:paraId="4ABCF5E4" w14:textId="77777777" w:rsidTr="00B24278">
        <w:trPr>
          <w:trHeight w:val="224"/>
        </w:trPr>
        <w:tc>
          <w:tcPr>
            <w:tcW w:w="9970" w:type="dxa"/>
            <w:tcBorders>
              <w:bottom w:val="single" w:sz="4" w:space="0" w:color="auto"/>
            </w:tcBorders>
            <w:shd w:val="clear" w:color="auto" w:fill="F2F2F2"/>
          </w:tcPr>
          <w:p w14:paraId="0025F1E1" w14:textId="77777777" w:rsidR="00B24278" w:rsidRPr="001B2B9A" w:rsidRDefault="00713976" w:rsidP="00FC6814">
            <w:pPr>
              <w:spacing w:after="0" w:line="240" w:lineRule="auto"/>
              <w:rPr>
                <w:rFonts w:eastAsia="Times New Roman" w:cs="Arial"/>
                <w:b/>
                <w:szCs w:val="20"/>
                <w:lang w:val="en-GB" w:eastAsia="da-DK"/>
              </w:rPr>
            </w:pPr>
            <w:r>
              <w:rPr>
                <w:rFonts w:eastAsia="Times New Roman" w:cs="Arial"/>
                <w:b/>
                <w:bCs/>
                <w:szCs w:val="20"/>
                <w:lang w:val="en-GB" w:eastAsia="da-DK"/>
              </w:rPr>
              <w:t xml:space="preserve">Status on journal articles, book chapters, </w:t>
            </w:r>
            <w:r w:rsidR="00FC6814">
              <w:rPr>
                <w:rFonts w:eastAsia="Times New Roman" w:cs="Arial"/>
                <w:b/>
                <w:bCs/>
                <w:szCs w:val="20"/>
                <w:lang w:val="en-GB" w:eastAsia="da-DK"/>
              </w:rPr>
              <w:t xml:space="preserve">drafted </w:t>
            </w:r>
            <w:r>
              <w:rPr>
                <w:rFonts w:eastAsia="Times New Roman" w:cs="Arial"/>
                <w:b/>
                <w:bCs/>
                <w:szCs w:val="20"/>
                <w:lang w:val="en-GB" w:eastAsia="da-DK"/>
              </w:rPr>
              <w:t>parts of monography or linking text</w:t>
            </w:r>
          </w:p>
        </w:tc>
      </w:tr>
      <w:tr w:rsidR="00B24278" w:rsidRPr="006C6224" w14:paraId="3761684F" w14:textId="77777777" w:rsidTr="00B24278">
        <w:trPr>
          <w:trHeight w:val="1612"/>
        </w:trPr>
        <w:tc>
          <w:tcPr>
            <w:tcW w:w="9970" w:type="dxa"/>
            <w:shd w:val="clear" w:color="auto" w:fill="FFFFFF"/>
          </w:tcPr>
          <w:p w14:paraId="4E320BAA" w14:textId="77777777" w:rsidR="00B24278" w:rsidRPr="001B2B9A" w:rsidRDefault="00B24278" w:rsidP="00B24278">
            <w:pPr>
              <w:spacing w:after="0" w:line="240" w:lineRule="auto"/>
              <w:rPr>
                <w:rFonts w:eastAsia="Times New Roman" w:cs="Arial"/>
                <w:szCs w:val="20"/>
                <w:lang w:val="en-GB" w:eastAsia="da-DK"/>
              </w:rPr>
            </w:pPr>
            <w:r w:rsidRPr="001B2B9A">
              <w:rPr>
                <w:rFonts w:ascii="Times New Roman" w:eastAsia="Times New Roman" w:hAnsi="Times New Roman"/>
                <w:color w:val="003366"/>
                <w:sz w:val="24"/>
                <w:szCs w:val="24"/>
                <w:lang w:eastAsia="da-DK"/>
              </w:rPr>
              <w:fldChar w:fldCharType="begin">
                <w:ffData>
                  <w:name w:val="Tekst8"/>
                  <w:enabled/>
                  <w:calcOnExit w:val="0"/>
                  <w:textInput/>
                </w:ffData>
              </w:fldChar>
            </w:r>
            <w:r w:rsidRPr="001B2B9A">
              <w:rPr>
                <w:rFonts w:ascii="Times New Roman" w:eastAsia="Times New Roman" w:hAnsi="Times New Roman"/>
                <w:color w:val="003366"/>
                <w:sz w:val="24"/>
                <w:szCs w:val="24"/>
                <w:lang w:eastAsia="da-DK"/>
              </w:rPr>
              <w:instrText xml:space="preserve"> FORMTEXT </w:instrText>
            </w:r>
            <w:r w:rsidRPr="001B2B9A">
              <w:rPr>
                <w:rFonts w:ascii="Times New Roman" w:eastAsia="Times New Roman" w:hAnsi="Times New Roman"/>
                <w:color w:val="003366"/>
                <w:sz w:val="24"/>
                <w:szCs w:val="24"/>
                <w:lang w:eastAsia="da-DK"/>
              </w:rPr>
            </w:r>
            <w:r w:rsidRPr="001B2B9A">
              <w:rPr>
                <w:rFonts w:ascii="Times New Roman" w:eastAsia="Times New Roman" w:hAnsi="Times New Roman"/>
                <w:color w:val="003366"/>
                <w:sz w:val="24"/>
                <w:szCs w:val="24"/>
                <w:lang w:eastAsia="da-DK"/>
              </w:rPr>
              <w:fldChar w:fldCharType="separate"/>
            </w:r>
            <w:r w:rsidRPr="001B2B9A">
              <w:rPr>
                <w:rFonts w:ascii="Times New Roman" w:eastAsia="Times New Roman" w:hAnsi="Times New Roman"/>
                <w:noProof/>
                <w:color w:val="003366"/>
                <w:sz w:val="24"/>
                <w:szCs w:val="24"/>
                <w:lang w:eastAsia="da-DK"/>
              </w:rPr>
              <w:t> </w:t>
            </w:r>
            <w:r w:rsidRPr="001B2B9A">
              <w:rPr>
                <w:rFonts w:ascii="Times New Roman" w:eastAsia="Times New Roman" w:hAnsi="Times New Roman"/>
                <w:noProof/>
                <w:color w:val="003366"/>
                <w:sz w:val="24"/>
                <w:szCs w:val="24"/>
                <w:lang w:eastAsia="da-DK"/>
              </w:rPr>
              <w:t> </w:t>
            </w:r>
            <w:r w:rsidRPr="001B2B9A">
              <w:rPr>
                <w:rFonts w:ascii="Times New Roman" w:eastAsia="Times New Roman" w:hAnsi="Times New Roman"/>
                <w:noProof/>
                <w:color w:val="003366"/>
                <w:sz w:val="24"/>
                <w:szCs w:val="24"/>
                <w:lang w:eastAsia="da-DK"/>
              </w:rPr>
              <w:t> </w:t>
            </w:r>
            <w:r w:rsidRPr="001B2B9A">
              <w:rPr>
                <w:rFonts w:ascii="Times New Roman" w:eastAsia="Times New Roman" w:hAnsi="Times New Roman"/>
                <w:noProof/>
                <w:color w:val="003366"/>
                <w:sz w:val="24"/>
                <w:szCs w:val="24"/>
                <w:lang w:eastAsia="da-DK"/>
              </w:rPr>
              <w:t> </w:t>
            </w:r>
            <w:r w:rsidRPr="001B2B9A">
              <w:rPr>
                <w:rFonts w:ascii="Times New Roman" w:eastAsia="Times New Roman" w:hAnsi="Times New Roman"/>
                <w:noProof/>
                <w:color w:val="003366"/>
                <w:sz w:val="24"/>
                <w:szCs w:val="24"/>
                <w:lang w:eastAsia="da-DK"/>
              </w:rPr>
              <w:t> </w:t>
            </w:r>
            <w:r w:rsidRPr="001B2B9A">
              <w:rPr>
                <w:rFonts w:ascii="Times New Roman" w:eastAsia="Times New Roman" w:hAnsi="Times New Roman"/>
                <w:color w:val="003366"/>
                <w:sz w:val="24"/>
                <w:szCs w:val="24"/>
                <w:lang w:eastAsia="da-DK"/>
              </w:rPr>
              <w:fldChar w:fldCharType="end"/>
            </w:r>
          </w:p>
          <w:p w14:paraId="70F646D5" w14:textId="77777777" w:rsidR="00B24278" w:rsidRPr="001B2B9A" w:rsidRDefault="00B24278" w:rsidP="00B24278">
            <w:pPr>
              <w:spacing w:after="0" w:line="240" w:lineRule="auto"/>
              <w:rPr>
                <w:rFonts w:eastAsia="Times New Roman" w:cs="Arial"/>
                <w:szCs w:val="20"/>
                <w:lang w:val="en-GB" w:eastAsia="da-DK"/>
              </w:rPr>
            </w:pPr>
          </w:p>
          <w:p w14:paraId="33083D8F" w14:textId="77777777" w:rsidR="00B24278" w:rsidRPr="001B2B9A" w:rsidRDefault="00B24278" w:rsidP="00B24278">
            <w:pPr>
              <w:spacing w:after="0" w:line="240" w:lineRule="auto"/>
              <w:rPr>
                <w:rFonts w:eastAsia="Times New Roman" w:cs="Arial"/>
                <w:szCs w:val="20"/>
                <w:lang w:val="en-GB" w:eastAsia="da-DK"/>
              </w:rPr>
            </w:pPr>
          </w:p>
          <w:p w14:paraId="5E2E6B3E" w14:textId="77777777" w:rsidR="00B24278" w:rsidRPr="001B2B9A" w:rsidRDefault="00B24278" w:rsidP="00B24278">
            <w:pPr>
              <w:spacing w:after="0" w:line="240" w:lineRule="auto"/>
              <w:rPr>
                <w:rFonts w:eastAsia="Times New Roman" w:cs="Arial"/>
                <w:szCs w:val="20"/>
                <w:lang w:val="en-GB" w:eastAsia="da-DK"/>
              </w:rPr>
            </w:pPr>
          </w:p>
          <w:p w14:paraId="35D510A0" w14:textId="77777777" w:rsidR="00B24278" w:rsidRDefault="00B24278" w:rsidP="00B24278">
            <w:pPr>
              <w:spacing w:after="0" w:line="240" w:lineRule="auto"/>
              <w:rPr>
                <w:rFonts w:eastAsia="Times New Roman" w:cs="Arial"/>
                <w:szCs w:val="20"/>
                <w:lang w:val="en-GB" w:eastAsia="da-DK"/>
              </w:rPr>
            </w:pPr>
          </w:p>
          <w:p w14:paraId="49EBA191" w14:textId="77777777" w:rsidR="00B24278" w:rsidRPr="001B2B9A" w:rsidRDefault="00B24278" w:rsidP="00B24278">
            <w:pPr>
              <w:spacing w:after="0" w:line="240" w:lineRule="auto"/>
              <w:rPr>
                <w:rFonts w:eastAsia="Times New Roman" w:cs="Arial"/>
                <w:szCs w:val="20"/>
                <w:lang w:val="en-GB" w:eastAsia="da-DK"/>
              </w:rPr>
            </w:pPr>
          </w:p>
          <w:p w14:paraId="6FA2108A" w14:textId="77777777" w:rsidR="00B24278" w:rsidRPr="001B2B9A" w:rsidRDefault="00B24278" w:rsidP="00B24278">
            <w:pPr>
              <w:spacing w:after="0" w:line="240" w:lineRule="auto"/>
              <w:rPr>
                <w:rFonts w:eastAsia="Times New Roman" w:cs="Arial"/>
                <w:szCs w:val="20"/>
                <w:lang w:val="en-GB" w:eastAsia="da-DK"/>
              </w:rPr>
            </w:pPr>
            <w:r>
              <w:rPr>
                <w:rFonts w:eastAsia="Times New Roman" w:cs="Arial"/>
                <w:szCs w:val="20"/>
                <w:lang w:val="en-GB" w:eastAsia="da-DK"/>
              </w:rPr>
              <w:t xml:space="preserve"> </w:t>
            </w:r>
          </w:p>
        </w:tc>
      </w:tr>
    </w:tbl>
    <w:p w14:paraId="2EEB6103" w14:textId="77777777" w:rsidR="00B24278" w:rsidRDefault="00B24278" w:rsidP="001B2B9A">
      <w:pPr>
        <w:keepNext/>
        <w:spacing w:before="240" w:after="60" w:line="240" w:lineRule="auto"/>
        <w:outlineLvl w:val="1"/>
        <w:rPr>
          <w:rFonts w:eastAsia="Times New Roman" w:cs="Arial"/>
          <w:bCs/>
          <w:iCs/>
          <w:sz w:val="24"/>
          <w:szCs w:val="24"/>
          <w:lang w:val="en-GB" w:eastAsia="da-DK"/>
        </w:rPr>
      </w:pPr>
    </w:p>
    <w:p w14:paraId="16F5806A" w14:textId="77777777" w:rsidR="00C44D10" w:rsidRDefault="00C44D10" w:rsidP="001B2B9A">
      <w:pPr>
        <w:keepNext/>
        <w:spacing w:before="240" w:after="60" w:line="240" w:lineRule="auto"/>
        <w:outlineLvl w:val="1"/>
        <w:rPr>
          <w:rFonts w:eastAsia="Times New Roman" w:cs="Arial"/>
          <w:bCs/>
          <w:iCs/>
          <w:sz w:val="24"/>
          <w:szCs w:val="24"/>
          <w:lang w:val="en-GB" w:eastAsia="da-DK"/>
        </w:rPr>
      </w:pPr>
    </w:p>
    <w:p w14:paraId="634C318E" w14:textId="77777777" w:rsidR="00C44D10" w:rsidRDefault="00C44D10" w:rsidP="001B2B9A">
      <w:pPr>
        <w:keepNext/>
        <w:spacing w:before="240" w:after="60" w:line="240" w:lineRule="auto"/>
        <w:outlineLvl w:val="1"/>
        <w:rPr>
          <w:rFonts w:eastAsia="Times New Roman" w:cs="Arial"/>
          <w:bCs/>
          <w:iCs/>
          <w:sz w:val="24"/>
          <w:szCs w:val="24"/>
          <w:lang w:val="en-GB" w:eastAsia="da-DK"/>
        </w:rPr>
      </w:pPr>
    </w:p>
    <w:p w14:paraId="7D1606A0" w14:textId="77777777" w:rsidR="001B2B9A" w:rsidRPr="002C0EC9" w:rsidRDefault="001B2B9A" w:rsidP="001B2B9A">
      <w:pPr>
        <w:keepNext/>
        <w:spacing w:before="240" w:after="60" w:line="240" w:lineRule="auto"/>
        <w:outlineLvl w:val="1"/>
        <w:rPr>
          <w:rFonts w:eastAsia="Times New Roman" w:cs="Arial"/>
          <w:bCs/>
          <w:iCs/>
          <w:sz w:val="24"/>
          <w:szCs w:val="24"/>
          <w:lang w:val="en-GB" w:eastAsia="da-DK"/>
        </w:rPr>
      </w:pPr>
      <w:r w:rsidRPr="002C0EC9">
        <w:rPr>
          <w:rFonts w:eastAsia="Times New Roman" w:cs="Arial"/>
          <w:bCs/>
          <w:iCs/>
          <w:sz w:val="24"/>
          <w:szCs w:val="24"/>
          <w:lang w:val="en-GB" w:eastAsia="da-DK"/>
        </w:rPr>
        <w:t>Participation in other research environments</w:t>
      </w:r>
      <w:r w:rsidR="007F6EF8">
        <w:rPr>
          <w:rFonts w:eastAsia="Times New Roman" w:cs="Arial"/>
          <w:bCs/>
          <w:iCs/>
          <w:sz w:val="24"/>
          <w:szCs w:val="24"/>
          <w:lang w:val="en-GB" w:eastAsia="da-DK"/>
        </w:rPr>
        <w:t xml:space="preserve"> than your AAU research group</w:t>
      </w:r>
      <w:r w:rsidRPr="002C0EC9">
        <w:rPr>
          <w:rFonts w:eastAsia="Times New Roman" w:cs="Arial"/>
          <w:bCs/>
          <w:iCs/>
          <w:sz w:val="24"/>
          <w:szCs w:val="24"/>
          <w:lang w:val="en-GB" w:eastAsia="da-DK"/>
        </w:rPr>
        <w:t xml:space="preserve"> </w:t>
      </w:r>
      <w:r w:rsidR="00687609">
        <w:rPr>
          <w:rFonts w:eastAsia="Times New Roman" w:cs="Arial"/>
          <w:bCs/>
          <w:iCs/>
          <w:sz w:val="24"/>
          <w:szCs w:val="24"/>
          <w:lang w:val="en-GB" w:eastAsia="da-DK"/>
        </w:rPr>
        <w:t>during the whole enrolment period</w:t>
      </w:r>
    </w:p>
    <w:tbl>
      <w:tblPr>
        <w:tblW w:w="9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firstRow="0" w:lastRow="0" w:firstColumn="0" w:lastColumn="0" w:noHBand="0" w:noVBand="0"/>
      </w:tblPr>
      <w:tblGrid>
        <w:gridCol w:w="9970"/>
      </w:tblGrid>
      <w:tr w:rsidR="001B2B9A" w:rsidRPr="00BA1BA4" w14:paraId="643DD437" w14:textId="77777777" w:rsidTr="006C6224">
        <w:trPr>
          <w:trHeight w:val="224"/>
        </w:trPr>
        <w:tc>
          <w:tcPr>
            <w:tcW w:w="9970" w:type="dxa"/>
            <w:tcBorders>
              <w:bottom w:val="single" w:sz="4" w:space="0" w:color="auto"/>
            </w:tcBorders>
            <w:shd w:val="clear" w:color="auto" w:fill="F2F2F2"/>
          </w:tcPr>
          <w:p w14:paraId="5109137F" w14:textId="77777777" w:rsidR="001B2B9A" w:rsidRPr="001B2B9A" w:rsidRDefault="001B2B9A" w:rsidP="001B2B9A">
            <w:pPr>
              <w:spacing w:after="0" w:line="240" w:lineRule="auto"/>
              <w:rPr>
                <w:rFonts w:eastAsia="Times New Roman" w:cs="Arial"/>
                <w:b/>
                <w:szCs w:val="20"/>
                <w:lang w:val="en-GB" w:eastAsia="da-DK"/>
              </w:rPr>
            </w:pPr>
            <w:r w:rsidRPr="001B2B9A">
              <w:rPr>
                <w:rFonts w:eastAsia="Times New Roman" w:cs="Arial"/>
                <w:b/>
                <w:szCs w:val="20"/>
                <w:lang w:val="en-GB" w:eastAsia="da-DK"/>
              </w:rPr>
              <w:t>Description of participation in other national and international research environments</w:t>
            </w:r>
          </w:p>
        </w:tc>
      </w:tr>
      <w:tr w:rsidR="001B2B9A" w:rsidRPr="00C44D10" w14:paraId="05D1BF54" w14:textId="77777777" w:rsidTr="006C6224">
        <w:trPr>
          <w:trHeight w:val="1612"/>
        </w:trPr>
        <w:tc>
          <w:tcPr>
            <w:tcW w:w="9970" w:type="dxa"/>
            <w:shd w:val="clear" w:color="auto" w:fill="FFFFFF"/>
          </w:tcPr>
          <w:p w14:paraId="33031D18" w14:textId="77777777" w:rsidR="001B2B9A" w:rsidRPr="001B2B9A" w:rsidRDefault="001B2B9A" w:rsidP="001B2B9A">
            <w:pPr>
              <w:spacing w:after="0" w:line="240" w:lineRule="auto"/>
              <w:rPr>
                <w:rFonts w:eastAsia="Times New Roman" w:cs="Arial"/>
                <w:szCs w:val="20"/>
                <w:lang w:val="en-GB" w:eastAsia="da-DK"/>
              </w:rPr>
            </w:pPr>
            <w:r w:rsidRPr="001B2B9A">
              <w:rPr>
                <w:rFonts w:ascii="Times New Roman" w:eastAsia="Times New Roman" w:hAnsi="Times New Roman"/>
                <w:color w:val="003366"/>
                <w:sz w:val="24"/>
                <w:szCs w:val="24"/>
                <w:lang w:eastAsia="da-DK"/>
              </w:rPr>
              <w:fldChar w:fldCharType="begin">
                <w:ffData>
                  <w:name w:val="Tekst8"/>
                  <w:enabled/>
                  <w:calcOnExit w:val="0"/>
                  <w:textInput/>
                </w:ffData>
              </w:fldChar>
            </w:r>
            <w:r w:rsidRPr="00C44D10">
              <w:rPr>
                <w:rFonts w:ascii="Times New Roman" w:eastAsia="Times New Roman" w:hAnsi="Times New Roman"/>
                <w:color w:val="003366"/>
                <w:sz w:val="24"/>
                <w:szCs w:val="24"/>
                <w:lang w:val="en-US" w:eastAsia="da-DK"/>
              </w:rPr>
              <w:instrText xml:space="preserve"> FORMTEXT </w:instrText>
            </w:r>
            <w:r w:rsidRPr="001B2B9A">
              <w:rPr>
                <w:rFonts w:ascii="Times New Roman" w:eastAsia="Times New Roman" w:hAnsi="Times New Roman"/>
                <w:color w:val="003366"/>
                <w:sz w:val="24"/>
                <w:szCs w:val="24"/>
                <w:lang w:eastAsia="da-DK"/>
              </w:rPr>
            </w:r>
            <w:r w:rsidRPr="001B2B9A">
              <w:rPr>
                <w:rFonts w:ascii="Times New Roman" w:eastAsia="Times New Roman" w:hAnsi="Times New Roman"/>
                <w:color w:val="003366"/>
                <w:sz w:val="24"/>
                <w:szCs w:val="24"/>
                <w:lang w:eastAsia="da-DK"/>
              </w:rPr>
              <w:fldChar w:fldCharType="separate"/>
            </w:r>
            <w:r w:rsidRPr="001B2B9A">
              <w:rPr>
                <w:rFonts w:ascii="Times New Roman" w:eastAsia="Times New Roman" w:hAnsi="Times New Roman"/>
                <w:noProof/>
                <w:color w:val="003366"/>
                <w:sz w:val="24"/>
                <w:szCs w:val="24"/>
                <w:lang w:eastAsia="da-DK"/>
              </w:rPr>
              <w:t> </w:t>
            </w:r>
            <w:r w:rsidRPr="001B2B9A">
              <w:rPr>
                <w:rFonts w:ascii="Times New Roman" w:eastAsia="Times New Roman" w:hAnsi="Times New Roman"/>
                <w:noProof/>
                <w:color w:val="003366"/>
                <w:sz w:val="24"/>
                <w:szCs w:val="24"/>
                <w:lang w:eastAsia="da-DK"/>
              </w:rPr>
              <w:t> </w:t>
            </w:r>
            <w:r w:rsidRPr="001B2B9A">
              <w:rPr>
                <w:rFonts w:ascii="Times New Roman" w:eastAsia="Times New Roman" w:hAnsi="Times New Roman"/>
                <w:noProof/>
                <w:color w:val="003366"/>
                <w:sz w:val="24"/>
                <w:szCs w:val="24"/>
                <w:lang w:eastAsia="da-DK"/>
              </w:rPr>
              <w:t> </w:t>
            </w:r>
            <w:r w:rsidRPr="001B2B9A">
              <w:rPr>
                <w:rFonts w:ascii="Times New Roman" w:eastAsia="Times New Roman" w:hAnsi="Times New Roman"/>
                <w:noProof/>
                <w:color w:val="003366"/>
                <w:sz w:val="24"/>
                <w:szCs w:val="24"/>
                <w:lang w:eastAsia="da-DK"/>
              </w:rPr>
              <w:t> </w:t>
            </w:r>
            <w:r w:rsidRPr="001B2B9A">
              <w:rPr>
                <w:rFonts w:ascii="Times New Roman" w:eastAsia="Times New Roman" w:hAnsi="Times New Roman"/>
                <w:noProof/>
                <w:color w:val="003366"/>
                <w:sz w:val="24"/>
                <w:szCs w:val="24"/>
                <w:lang w:eastAsia="da-DK"/>
              </w:rPr>
              <w:t> </w:t>
            </w:r>
            <w:r w:rsidRPr="001B2B9A">
              <w:rPr>
                <w:rFonts w:ascii="Times New Roman" w:eastAsia="Times New Roman" w:hAnsi="Times New Roman"/>
                <w:color w:val="003366"/>
                <w:sz w:val="24"/>
                <w:szCs w:val="24"/>
                <w:lang w:eastAsia="da-DK"/>
              </w:rPr>
              <w:fldChar w:fldCharType="end"/>
            </w:r>
          </w:p>
          <w:p w14:paraId="197FF6C4" w14:textId="77777777" w:rsidR="001B2B9A" w:rsidRPr="001B2B9A" w:rsidRDefault="001B2B9A" w:rsidP="001B2B9A">
            <w:pPr>
              <w:spacing w:after="0" w:line="240" w:lineRule="auto"/>
              <w:rPr>
                <w:rFonts w:eastAsia="Times New Roman" w:cs="Arial"/>
                <w:szCs w:val="20"/>
                <w:lang w:val="en-GB" w:eastAsia="da-DK"/>
              </w:rPr>
            </w:pPr>
          </w:p>
          <w:p w14:paraId="5D2A76E5" w14:textId="77777777" w:rsidR="001B2B9A" w:rsidRPr="001B2B9A" w:rsidRDefault="001B2B9A" w:rsidP="001B2B9A">
            <w:pPr>
              <w:spacing w:after="0" w:line="240" w:lineRule="auto"/>
              <w:rPr>
                <w:rFonts w:eastAsia="Times New Roman" w:cs="Arial"/>
                <w:szCs w:val="20"/>
                <w:lang w:val="en-GB" w:eastAsia="da-DK"/>
              </w:rPr>
            </w:pPr>
          </w:p>
          <w:p w14:paraId="41202A26" w14:textId="77777777" w:rsidR="001B2B9A" w:rsidRPr="001B2B9A" w:rsidRDefault="001B2B9A" w:rsidP="001B2B9A">
            <w:pPr>
              <w:spacing w:after="0" w:line="240" w:lineRule="auto"/>
              <w:rPr>
                <w:rFonts w:eastAsia="Times New Roman" w:cs="Arial"/>
                <w:szCs w:val="20"/>
                <w:lang w:val="en-GB" w:eastAsia="da-DK"/>
              </w:rPr>
            </w:pPr>
          </w:p>
          <w:p w14:paraId="09FDD06B" w14:textId="77777777" w:rsidR="008E5A8A" w:rsidRDefault="008E5A8A" w:rsidP="001B2B9A">
            <w:pPr>
              <w:spacing w:after="0" w:line="240" w:lineRule="auto"/>
              <w:rPr>
                <w:rFonts w:eastAsia="Times New Roman" w:cs="Arial"/>
                <w:szCs w:val="20"/>
                <w:lang w:val="en-GB" w:eastAsia="da-DK"/>
              </w:rPr>
            </w:pPr>
          </w:p>
          <w:p w14:paraId="69315FD3" w14:textId="77777777" w:rsidR="008E5A8A" w:rsidRPr="001B2B9A" w:rsidRDefault="008E5A8A" w:rsidP="001B2B9A">
            <w:pPr>
              <w:spacing w:after="0" w:line="240" w:lineRule="auto"/>
              <w:rPr>
                <w:rFonts w:eastAsia="Times New Roman" w:cs="Arial"/>
                <w:szCs w:val="20"/>
                <w:lang w:val="en-GB" w:eastAsia="da-DK"/>
              </w:rPr>
            </w:pPr>
          </w:p>
          <w:p w14:paraId="26362262" w14:textId="77777777" w:rsidR="001B2B9A" w:rsidRPr="001B2B9A" w:rsidRDefault="00793AFE" w:rsidP="001B2B9A">
            <w:pPr>
              <w:spacing w:after="0" w:line="240" w:lineRule="auto"/>
              <w:rPr>
                <w:rFonts w:eastAsia="Times New Roman" w:cs="Arial"/>
                <w:szCs w:val="20"/>
                <w:lang w:val="en-GB" w:eastAsia="da-DK"/>
              </w:rPr>
            </w:pPr>
            <w:r>
              <w:rPr>
                <w:rFonts w:eastAsia="Times New Roman" w:cs="Arial"/>
                <w:szCs w:val="20"/>
                <w:lang w:val="en-GB" w:eastAsia="da-DK"/>
              </w:rPr>
              <w:t xml:space="preserve"> </w:t>
            </w:r>
          </w:p>
        </w:tc>
      </w:tr>
    </w:tbl>
    <w:p w14:paraId="5AA5B60E" w14:textId="77777777" w:rsidR="003B4D0B" w:rsidRDefault="003B4D0B" w:rsidP="005A655B">
      <w:pPr>
        <w:keepNext/>
        <w:spacing w:after="60" w:line="240" w:lineRule="auto"/>
        <w:outlineLvl w:val="2"/>
        <w:rPr>
          <w:rFonts w:eastAsia="Times New Roman" w:cs="Arial"/>
          <w:b/>
          <w:bCs/>
          <w:sz w:val="24"/>
          <w:szCs w:val="24"/>
          <w:lang w:val="en-US" w:eastAsia="da-DK"/>
        </w:rPr>
      </w:pPr>
    </w:p>
    <w:p w14:paraId="22462E4D" w14:textId="77777777" w:rsidR="003B4D0B" w:rsidRDefault="003B4D0B" w:rsidP="005A655B">
      <w:pPr>
        <w:keepNext/>
        <w:spacing w:after="60" w:line="240" w:lineRule="auto"/>
        <w:outlineLvl w:val="2"/>
        <w:rPr>
          <w:rFonts w:eastAsia="Times New Roman" w:cs="Arial"/>
          <w:b/>
          <w:bCs/>
          <w:sz w:val="24"/>
          <w:szCs w:val="24"/>
          <w:lang w:val="en-US" w:eastAsia="da-DK"/>
        </w:rPr>
      </w:pPr>
    </w:p>
    <w:p w14:paraId="796AF312" w14:textId="77777777" w:rsidR="001B2B9A" w:rsidRPr="002C0EC9" w:rsidRDefault="001B2B9A" w:rsidP="005A655B">
      <w:pPr>
        <w:keepNext/>
        <w:spacing w:after="60" w:line="240" w:lineRule="auto"/>
        <w:outlineLvl w:val="2"/>
        <w:rPr>
          <w:rFonts w:eastAsia="Times New Roman" w:cs="Arial"/>
          <w:bCs/>
          <w:sz w:val="24"/>
          <w:szCs w:val="24"/>
          <w:lang w:val="en-US" w:eastAsia="da-DK"/>
        </w:rPr>
      </w:pPr>
      <w:r w:rsidRPr="002C0EC9">
        <w:rPr>
          <w:rFonts w:eastAsia="Times New Roman" w:cs="Arial"/>
          <w:bCs/>
          <w:sz w:val="24"/>
          <w:szCs w:val="24"/>
          <w:lang w:val="en-US" w:eastAsia="da-DK"/>
        </w:rPr>
        <w:t xml:space="preserve">Other activities </w:t>
      </w:r>
      <w:r w:rsidR="00B24278">
        <w:rPr>
          <w:rFonts w:eastAsia="Times New Roman" w:cs="Arial"/>
          <w:bCs/>
          <w:sz w:val="24"/>
          <w:szCs w:val="24"/>
          <w:lang w:val="en-US" w:eastAsia="da-DK"/>
        </w:rPr>
        <w:t xml:space="preserve">during </w:t>
      </w:r>
      <w:r w:rsidR="00687609">
        <w:rPr>
          <w:rFonts w:eastAsia="Times New Roman" w:cs="Arial"/>
          <w:bCs/>
          <w:sz w:val="24"/>
          <w:szCs w:val="24"/>
          <w:lang w:val="en-US" w:eastAsia="da-DK"/>
        </w:rPr>
        <w:t xml:space="preserve">the whole </w:t>
      </w:r>
      <w:r w:rsidR="00B24278">
        <w:rPr>
          <w:rFonts w:eastAsia="Times New Roman" w:cs="Arial"/>
          <w:bCs/>
          <w:sz w:val="24"/>
          <w:szCs w:val="24"/>
          <w:lang w:val="en-US" w:eastAsia="da-DK"/>
        </w:rPr>
        <w:t xml:space="preserve">enrolment </w:t>
      </w:r>
      <w:r w:rsidR="00687609">
        <w:rPr>
          <w:rFonts w:eastAsia="Times New Roman" w:cs="Arial"/>
          <w:bCs/>
          <w:sz w:val="24"/>
          <w:szCs w:val="24"/>
          <w:lang w:val="en-US" w:eastAsia="da-DK"/>
        </w:rPr>
        <w:t>period</w:t>
      </w:r>
    </w:p>
    <w:tbl>
      <w:tblPr>
        <w:tblW w:w="9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70" w:type="dxa"/>
          <w:right w:w="70" w:type="dxa"/>
        </w:tblCellMar>
        <w:tblLook w:val="0000" w:firstRow="0" w:lastRow="0" w:firstColumn="0" w:lastColumn="0" w:noHBand="0" w:noVBand="0"/>
      </w:tblPr>
      <w:tblGrid>
        <w:gridCol w:w="9970"/>
      </w:tblGrid>
      <w:tr w:rsidR="001B2B9A" w:rsidRPr="00B24278" w14:paraId="5AF687C9" w14:textId="77777777" w:rsidTr="006C6224">
        <w:trPr>
          <w:trHeight w:val="253"/>
        </w:trPr>
        <w:tc>
          <w:tcPr>
            <w:tcW w:w="9970" w:type="dxa"/>
            <w:shd w:val="clear" w:color="auto" w:fill="F2F2F2"/>
          </w:tcPr>
          <w:p w14:paraId="16FBF519" w14:textId="77777777" w:rsidR="001B2B9A" w:rsidRPr="001B2B9A" w:rsidRDefault="00074A4C" w:rsidP="00074A4C">
            <w:pPr>
              <w:spacing w:after="0" w:line="240" w:lineRule="auto"/>
              <w:rPr>
                <w:rFonts w:eastAsia="Times New Roman" w:cs="Arial"/>
                <w:b/>
                <w:bCs/>
                <w:szCs w:val="20"/>
                <w:lang w:val="en-GB" w:eastAsia="da-DK"/>
              </w:rPr>
            </w:pPr>
            <w:r>
              <w:rPr>
                <w:rFonts w:eastAsia="Times New Roman" w:cs="Arial"/>
                <w:b/>
                <w:bCs/>
                <w:szCs w:val="20"/>
                <w:lang w:val="en-GB" w:eastAsia="da-DK"/>
              </w:rPr>
              <w:t>Academic and n</w:t>
            </w:r>
            <w:r w:rsidR="00B24278">
              <w:rPr>
                <w:rFonts w:eastAsia="Times New Roman" w:cs="Arial"/>
                <w:b/>
                <w:bCs/>
                <w:szCs w:val="20"/>
                <w:lang w:val="en-GB" w:eastAsia="da-DK"/>
              </w:rPr>
              <w:t xml:space="preserve">on-academic conferences, </w:t>
            </w:r>
            <w:r w:rsidR="001B2B9A" w:rsidRPr="001B2B9A">
              <w:rPr>
                <w:rFonts w:eastAsia="Times New Roman" w:cs="Arial"/>
                <w:b/>
                <w:bCs/>
                <w:szCs w:val="20"/>
                <w:lang w:val="en-GB" w:eastAsia="da-DK"/>
              </w:rPr>
              <w:t>seminars</w:t>
            </w:r>
            <w:r w:rsidR="00B24278">
              <w:rPr>
                <w:rFonts w:eastAsia="Times New Roman" w:cs="Arial"/>
                <w:b/>
                <w:bCs/>
                <w:szCs w:val="20"/>
                <w:lang w:val="en-GB" w:eastAsia="da-DK"/>
              </w:rPr>
              <w:t>, workshops</w:t>
            </w:r>
          </w:p>
        </w:tc>
      </w:tr>
      <w:tr w:rsidR="001B2B9A" w:rsidRPr="006C6224" w14:paraId="443B76C6" w14:textId="77777777" w:rsidTr="006C6224">
        <w:trPr>
          <w:trHeight w:val="918"/>
        </w:trPr>
        <w:tc>
          <w:tcPr>
            <w:tcW w:w="9970" w:type="dxa"/>
            <w:tcBorders>
              <w:bottom w:val="single" w:sz="4" w:space="0" w:color="auto"/>
            </w:tcBorders>
            <w:shd w:val="clear" w:color="auto" w:fill="FFFFFF"/>
          </w:tcPr>
          <w:p w14:paraId="3EC423B4" w14:textId="77777777" w:rsidR="001B2B9A" w:rsidRPr="001B2B9A" w:rsidRDefault="001B2B9A" w:rsidP="001B2B9A">
            <w:pPr>
              <w:spacing w:after="0" w:line="240" w:lineRule="auto"/>
              <w:rPr>
                <w:rFonts w:eastAsia="Times New Roman" w:cs="Arial"/>
                <w:b/>
                <w:bCs/>
                <w:szCs w:val="20"/>
                <w:lang w:val="en-GB" w:eastAsia="da-DK"/>
              </w:rPr>
            </w:pPr>
            <w:r w:rsidRPr="001B2B9A">
              <w:rPr>
                <w:rFonts w:ascii="Times New Roman" w:eastAsia="Times New Roman" w:hAnsi="Times New Roman"/>
                <w:color w:val="003366"/>
                <w:sz w:val="24"/>
                <w:szCs w:val="24"/>
                <w:lang w:eastAsia="da-DK"/>
              </w:rPr>
              <w:fldChar w:fldCharType="begin">
                <w:ffData>
                  <w:name w:val="Tekst8"/>
                  <w:enabled/>
                  <w:calcOnExit w:val="0"/>
                  <w:textInput/>
                </w:ffData>
              </w:fldChar>
            </w:r>
            <w:r w:rsidRPr="001B2B9A">
              <w:rPr>
                <w:rFonts w:ascii="Times New Roman" w:eastAsia="Times New Roman" w:hAnsi="Times New Roman"/>
                <w:color w:val="003366"/>
                <w:sz w:val="24"/>
                <w:szCs w:val="24"/>
                <w:lang w:val="en-US" w:eastAsia="da-DK"/>
              </w:rPr>
              <w:instrText xml:space="preserve"> FORMTEXT </w:instrText>
            </w:r>
            <w:r w:rsidRPr="001B2B9A">
              <w:rPr>
                <w:rFonts w:ascii="Times New Roman" w:eastAsia="Times New Roman" w:hAnsi="Times New Roman"/>
                <w:color w:val="003366"/>
                <w:sz w:val="24"/>
                <w:szCs w:val="24"/>
                <w:lang w:eastAsia="da-DK"/>
              </w:rPr>
            </w:r>
            <w:r w:rsidRPr="001B2B9A">
              <w:rPr>
                <w:rFonts w:ascii="Times New Roman" w:eastAsia="Times New Roman" w:hAnsi="Times New Roman"/>
                <w:color w:val="003366"/>
                <w:sz w:val="24"/>
                <w:szCs w:val="24"/>
                <w:lang w:eastAsia="da-DK"/>
              </w:rPr>
              <w:fldChar w:fldCharType="separate"/>
            </w:r>
            <w:r w:rsidRPr="001B2B9A">
              <w:rPr>
                <w:rFonts w:ascii="Times New Roman" w:eastAsia="Times New Roman" w:hAnsi="Times New Roman"/>
                <w:noProof/>
                <w:color w:val="003366"/>
                <w:sz w:val="24"/>
                <w:szCs w:val="24"/>
                <w:lang w:eastAsia="da-DK"/>
              </w:rPr>
              <w:t> </w:t>
            </w:r>
            <w:r w:rsidRPr="001B2B9A">
              <w:rPr>
                <w:rFonts w:ascii="Times New Roman" w:eastAsia="Times New Roman" w:hAnsi="Times New Roman"/>
                <w:noProof/>
                <w:color w:val="003366"/>
                <w:sz w:val="24"/>
                <w:szCs w:val="24"/>
                <w:lang w:eastAsia="da-DK"/>
              </w:rPr>
              <w:t> </w:t>
            </w:r>
            <w:r w:rsidRPr="001B2B9A">
              <w:rPr>
                <w:rFonts w:ascii="Times New Roman" w:eastAsia="Times New Roman" w:hAnsi="Times New Roman"/>
                <w:noProof/>
                <w:color w:val="003366"/>
                <w:sz w:val="24"/>
                <w:szCs w:val="24"/>
                <w:lang w:eastAsia="da-DK"/>
              </w:rPr>
              <w:t> </w:t>
            </w:r>
            <w:r w:rsidRPr="001B2B9A">
              <w:rPr>
                <w:rFonts w:ascii="Times New Roman" w:eastAsia="Times New Roman" w:hAnsi="Times New Roman"/>
                <w:noProof/>
                <w:color w:val="003366"/>
                <w:sz w:val="24"/>
                <w:szCs w:val="24"/>
                <w:lang w:eastAsia="da-DK"/>
              </w:rPr>
              <w:t> </w:t>
            </w:r>
            <w:r w:rsidRPr="001B2B9A">
              <w:rPr>
                <w:rFonts w:ascii="Times New Roman" w:eastAsia="Times New Roman" w:hAnsi="Times New Roman"/>
                <w:noProof/>
                <w:color w:val="003366"/>
                <w:sz w:val="24"/>
                <w:szCs w:val="24"/>
                <w:lang w:eastAsia="da-DK"/>
              </w:rPr>
              <w:t> </w:t>
            </w:r>
            <w:r w:rsidRPr="001B2B9A">
              <w:rPr>
                <w:rFonts w:ascii="Times New Roman" w:eastAsia="Times New Roman" w:hAnsi="Times New Roman"/>
                <w:color w:val="003366"/>
                <w:sz w:val="24"/>
                <w:szCs w:val="24"/>
                <w:lang w:eastAsia="da-DK"/>
              </w:rPr>
              <w:fldChar w:fldCharType="end"/>
            </w:r>
          </w:p>
          <w:p w14:paraId="059A89A2" w14:textId="77777777" w:rsidR="001B2B9A" w:rsidRPr="001B2B9A" w:rsidRDefault="001B2B9A" w:rsidP="001B2B9A">
            <w:pPr>
              <w:spacing w:after="0" w:line="240" w:lineRule="auto"/>
              <w:rPr>
                <w:rFonts w:eastAsia="Times New Roman" w:cs="Arial"/>
                <w:b/>
                <w:bCs/>
                <w:szCs w:val="20"/>
                <w:lang w:val="en-GB" w:eastAsia="da-DK"/>
              </w:rPr>
            </w:pPr>
          </w:p>
          <w:p w14:paraId="149ECC25" w14:textId="77777777" w:rsidR="001B2B9A" w:rsidRPr="001B2B9A" w:rsidRDefault="001B2B9A" w:rsidP="001B2B9A">
            <w:pPr>
              <w:spacing w:after="0" w:line="240" w:lineRule="auto"/>
              <w:rPr>
                <w:rFonts w:eastAsia="Times New Roman" w:cs="Arial"/>
                <w:b/>
                <w:bCs/>
                <w:szCs w:val="20"/>
                <w:lang w:val="en-GB" w:eastAsia="da-DK"/>
              </w:rPr>
            </w:pPr>
          </w:p>
          <w:p w14:paraId="2B0A5513" w14:textId="77777777" w:rsidR="001B2B9A" w:rsidRDefault="001B2B9A" w:rsidP="001B2B9A">
            <w:pPr>
              <w:spacing w:after="0" w:line="240" w:lineRule="auto"/>
              <w:rPr>
                <w:rFonts w:eastAsia="Times New Roman" w:cs="Arial"/>
                <w:b/>
                <w:bCs/>
                <w:szCs w:val="20"/>
                <w:lang w:val="en-GB" w:eastAsia="da-DK"/>
              </w:rPr>
            </w:pPr>
          </w:p>
          <w:p w14:paraId="466E8521" w14:textId="77777777" w:rsidR="008E5A8A" w:rsidRDefault="008E5A8A" w:rsidP="001B2B9A">
            <w:pPr>
              <w:spacing w:after="0" w:line="240" w:lineRule="auto"/>
              <w:rPr>
                <w:rFonts w:eastAsia="Times New Roman" w:cs="Arial"/>
                <w:b/>
                <w:bCs/>
                <w:szCs w:val="20"/>
                <w:lang w:val="en-GB" w:eastAsia="da-DK"/>
              </w:rPr>
            </w:pPr>
          </w:p>
          <w:p w14:paraId="18F62AEB" w14:textId="77777777" w:rsidR="008E5A8A" w:rsidRPr="001B2B9A" w:rsidRDefault="008E5A8A" w:rsidP="001B2B9A">
            <w:pPr>
              <w:spacing w:after="0" w:line="240" w:lineRule="auto"/>
              <w:rPr>
                <w:rFonts w:eastAsia="Times New Roman" w:cs="Arial"/>
                <w:b/>
                <w:bCs/>
                <w:szCs w:val="20"/>
                <w:lang w:val="en-GB" w:eastAsia="da-DK"/>
              </w:rPr>
            </w:pPr>
          </w:p>
          <w:p w14:paraId="36D92A60" w14:textId="77777777" w:rsidR="001B2B9A" w:rsidRPr="001B2B9A" w:rsidRDefault="001B2B9A" w:rsidP="001B2B9A">
            <w:pPr>
              <w:spacing w:after="0" w:line="240" w:lineRule="auto"/>
              <w:rPr>
                <w:rFonts w:eastAsia="Times New Roman" w:cs="Arial"/>
                <w:b/>
                <w:bCs/>
                <w:szCs w:val="20"/>
                <w:lang w:val="en-GB" w:eastAsia="da-DK"/>
              </w:rPr>
            </w:pPr>
          </w:p>
        </w:tc>
      </w:tr>
      <w:tr w:rsidR="001B2B9A" w:rsidRPr="00B24278" w14:paraId="49794D26" w14:textId="77777777" w:rsidTr="006C6224">
        <w:trPr>
          <w:trHeight w:val="197"/>
        </w:trPr>
        <w:tc>
          <w:tcPr>
            <w:tcW w:w="9970" w:type="dxa"/>
            <w:shd w:val="clear" w:color="auto" w:fill="F2F2F2"/>
          </w:tcPr>
          <w:p w14:paraId="384851DD" w14:textId="77777777" w:rsidR="001B2B9A" w:rsidRPr="001B2B9A" w:rsidRDefault="001B2B9A" w:rsidP="001B2B9A">
            <w:pPr>
              <w:spacing w:after="0" w:line="240" w:lineRule="auto"/>
              <w:rPr>
                <w:rFonts w:eastAsia="Times New Roman" w:cs="Arial"/>
                <w:b/>
                <w:color w:val="003366"/>
                <w:szCs w:val="20"/>
                <w:lang w:val="en-US" w:eastAsia="da-DK"/>
              </w:rPr>
            </w:pPr>
            <w:r w:rsidRPr="001B2B9A">
              <w:rPr>
                <w:rFonts w:eastAsia="Times New Roman" w:cs="Arial"/>
                <w:b/>
                <w:szCs w:val="20"/>
                <w:lang w:val="en-US" w:eastAsia="da-DK"/>
              </w:rPr>
              <w:t>Knowledge dissemination</w:t>
            </w:r>
            <w:r w:rsidR="00687609">
              <w:rPr>
                <w:rFonts w:eastAsia="Times New Roman" w:cs="Arial"/>
                <w:b/>
                <w:szCs w:val="20"/>
                <w:lang w:val="en-US" w:eastAsia="da-DK"/>
              </w:rPr>
              <w:t xml:space="preserve"> </w:t>
            </w:r>
            <w:r w:rsidR="00687609" w:rsidRPr="00687609">
              <w:rPr>
                <w:rFonts w:eastAsia="Times New Roman" w:cs="Arial"/>
                <w:b/>
                <w:szCs w:val="20"/>
                <w:lang w:val="en-US" w:eastAsia="da-DK"/>
              </w:rPr>
              <w:t>during the whole enrolment period</w:t>
            </w:r>
            <w:r w:rsidR="00713976">
              <w:rPr>
                <w:rFonts w:eastAsia="Times New Roman" w:cs="Arial"/>
                <w:b/>
                <w:szCs w:val="20"/>
                <w:lang w:val="en-US" w:eastAsia="da-DK"/>
              </w:rPr>
              <w:t xml:space="preserve"> (other than those activities</w:t>
            </w:r>
            <w:r w:rsidR="00B24278">
              <w:rPr>
                <w:rFonts w:eastAsia="Times New Roman" w:cs="Arial"/>
                <w:b/>
                <w:szCs w:val="20"/>
                <w:lang w:val="en-US" w:eastAsia="da-DK"/>
              </w:rPr>
              <w:t xml:space="preserve"> listed above)</w:t>
            </w:r>
          </w:p>
        </w:tc>
      </w:tr>
      <w:tr w:rsidR="001B2B9A" w:rsidRPr="00B24278" w14:paraId="338231A4" w14:textId="77777777" w:rsidTr="006C6224">
        <w:trPr>
          <w:trHeight w:val="918"/>
        </w:trPr>
        <w:tc>
          <w:tcPr>
            <w:tcW w:w="9970" w:type="dxa"/>
            <w:shd w:val="clear" w:color="auto" w:fill="FFFFFF"/>
          </w:tcPr>
          <w:p w14:paraId="4D9177AE" w14:textId="77777777" w:rsidR="001B2B9A" w:rsidRPr="00B24278" w:rsidRDefault="001B2B9A" w:rsidP="001B2B9A">
            <w:pPr>
              <w:spacing w:after="0" w:line="240" w:lineRule="auto"/>
              <w:rPr>
                <w:rFonts w:ascii="Times New Roman" w:eastAsia="Times New Roman" w:hAnsi="Times New Roman"/>
                <w:color w:val="003366"/>
                <w:sz w:val="24"/>
                <w:szCs w:val="24"/>
                <w:lang w:val="en-US" w:eastAsia="da-DK"/>
              </w:rPr>
            </w:pPr>
            <w:r w:rsidRPr="001B2B9A">
              <w:rPr>
                <w:rFonts w:ascii="Times New Roman" w:eastAsia="Times New Roman" w:hAnsi="Times New Roman"/>
                <w:color w:val="003366"/>
                <w:sz w:val="24"/>
                <w:szCs w:val="24"/>
                <w:lang w:eastAsia="da-DK"/>
              </w:rPr>
              <w:fldChar w:fldCharType="begin">
                <w:ffData>
                  <w:name w:val="Tekst8"/>
                  <w:enabled/>
                  <w:calcOnExit w:val="0"/>
                  <w:textInput/>
                </w:ffData>
              </w:fldChar>
            </w:r>
            <w:r w:rsidRPr="00B24278">
              <w:rPr>
                <w:rFonts w:ascii="Times New Roman" w:eastAsia="Times New Roman" w:hAnsi="Times New Roman"/>
                <w:color w:val="003366"/>
                <w:sz w:val="24"/>
                <w:szCs w:val="24"/>
                <w:lang w:val="en-US" w:eastAsia="da-DK"/>
              </w:rPr>
              <w:instrText xml:space="preserve"> FORMTEXT </w:instrText>
            </w:r>
            <w:r w:rsidRPr="001B2B9A">
              <w:rPr>
                <w:rFonts w:ascii="Times New Roman" w:eastAsia="Times New Roman" w:hAnsi="Times New Roman"/>
                <w:color w:val="003366"/>
                <w:sz w:val="24"/>
                <w:szCs w:val="24"/>
                <w:lang w:eastAsia="da-DK"/>
              </w:rPr>
            </w:r>
            <w:r w:rsidRPr="001B2B9A">
              <w:rPr>
                <w:rFonts w:ascii="Times New Roman" w:eastAsia="Times New Roman" w:hAnsi="Times New Roman"/>
                <w:color w:val="003366"/>
                <w:sz w:val="24"/>
                <w:szCs w:val="24"/>
                <w:lang w:eastAsia="da-DK"/>
              </w:rPr>
              <w:fldChar w:fldCharType="separate"/>
            </w:r>
            <w:r w:rsidRPr="001B2B9A">
              <w:rPr>
                <w:rFonts w:ascii="Times New Roman" w:eastAsia="Times New Roman" w:hAnsi="Times New Roman"/>
                <w:noProof/>
                <w:color w:val="003366"/>
                <w:sz w:val="24"/>
                <w:szCs w:val="24"/>
                <w:lang w:eastAsia="da-DK"/>
              </w:rPr>
              <w:t> </w:t>
            </w:r>
            <w:r w:rsidRPr="001B2B9A">
              <w:rPr>
                <w:rFonts w:ascii="Times New Roman" w:eastAsia="Times New Roman" w:hAnsi="Times New Roman"/>
                <w:noProof/>
                <w:color w:val="003366"/>
                <w:sz w:val="24"/>
                <w:szCs w:val="24"/>
                <w:lang w:eastAsia="da-DK"/>
              </w:rPr>
              <w:t> </w:t>
            </w:r>
            <w:r w:rsidRPr="001B2B9A">
              <w:rPr>
                <w:rFonts w:ascii="Times New Roman" w:eastAsia="Times New Roman" w:hAnsi="Times New Roman"/>
                <w:noProof/>
                <w:color w:val="003366"/>
                <w:sz w:val="24"/>
                <w:szCs w:val="24"/>
                <w:lang w:eastAsia="da-DK"/>
              </w:rPr>
              <w:t> </w:t>
            </w:r>
            <w:r w:rsidRPr="001B2B9A">
              <w:rPr>
                <w:rFonts w:ascii="Times New Roman" w:eastAsia="Times New Roman" w:hAnsi="Times New Roman"/>
                <w:noProof/>
                <w:color w:val="003366"/>
                <w:sz w:val="24"/>
                <w:szCs w:val="24"/>
                <w:lang w:eastAsia="da-DK"/>
              </w:rPr>
              <w:t> </w:t>
            </w:r>
            <w:r w:rsidRPr="001B2B9A">
              <w:rPr>
                <w:rFonts w:ascii="Times New Roman" w:eastAsia="Times New Roman" w:hAnsi="Times New Roman"/>
                <w:noProof/>
                <w:color w:val="003366"/>
                <w:sz w:val="24"/>
                <w:szCs w:val="24"/>
                <w:lang w:eastAsia="da-DK"/>
              </w:rPr>
              <w:t> </w:t>
            </w:r>
            <w:r w:rsidRPr="001B2B9A">
              <w:rPr>
                <w:rFonts w:ascii="Times New Roman" w:eastAsia="Times New Roman" w:hAnsi="Times New Roman"/>
                <w:color w:val="003366"/>
                <w:sz w:val="24"/>
                <w:szCs w:val="24"/>
                <w:lang w:eastAsia="da-DK"/>
              </w:rPr>
              <w:fldChar w:fldCharType="end"/>
            </w:r>
          </w:p>
          <w:p w14:paraId="60A935FC" w14:textId="77777777" w:rsidR="001B2B9A" w:rsidRPr="00B24278" w:rsidRDefault="001B2B9A" w:rsidP="001B2B9A">
            <w:pPr>
              <w:spacing w:after="0" w:line="240" w:lineRule="auto"/>
              <w:rPr>
                <w:rFonts w:ascii="Times New Roman" w:eastAsia="Times New Roman" w:hAnsi="Times New Roman"/>
                <w:color w:val="003366"/>
                <w:sz w:val="24"/>
                <w:szCs w:val="24"/>
                <w:lang w:val="en-US" w:eastAsia="da-DK"/>
              </w:rPr>
            </w:pPr>
          </w:p>
          <w:p w14:paraId="5688F457" w14:textId="77777777" w:rsidR="001B2B9A" w:rsidRPr="00B24278" w:rsidRDefault="001B2B9A" w:rsidP="001B2B9A">
            <w:pPr>
              <w:spacing w:after="0" w:line="240" w:lineRule="auto"/>
              <w:rPr>
                <w:rFonts w:ascii="Times New Roman" w:eastAsia="Times New Roman" w:hAnsi="Times New Roman"/>
                <w:color w:val="003366"/>
                <w:sz w:val="24"/>
                <w:szCs w:val="24"/>
                <w:lang w:val="en-US" w:eastAsia="da-DK"/>
              </w:rPr>
            </w:pPr>
          </w:p>
          <w:p w14:paraId="5F1287BE" w14:textId="77777777" w:rsidR="001B2B9A" w:rsidRPr="00B24278" w:rsidRDefault="001B2B9A" w:rsidP="001B2B9A">
            <w:pPr>
              <w:spacing w:after="0" w:line="240" w:lineRule="auto"/>
              <w:rPr>
                <w:rFonts w:ascii="Times New Roman" w:eastAsia="Times New Roman" w:hAnsi="Times New Roman"/>
                <w:color w:val="003366"/>
                <w:sz w:val="24"/>
                <w:szCs w:val="24"/>
                <w:lang w:val="en-US" w:eastAsia="da-DK"/>
              </w:rPr>
            </w:pPr>
          </w:p>
          <w:p w14:paraId="64EE7191" w14:textId="77777777" w:rsidR="008E5A8A" w:rsidRPr="00B24278" w:rsidRDefault="008E5A8A" w:rsidP="001B2B9A">
            <w:pPr>
              <w:spacing w:after="0" w:line="240" w:lineRule="auto"/>
              <w:rPr>
                <w:rFonts w:ascii="Times New Roman" w:eastAsia="Times New Roman" w:hAnsi="Times New Roman"/>
                <w:color w:val="003366"/>
                <w:sz w:val="24"/>
                <w:szCs w:val="24"/>
                <w:lang w:val="en-US" w:eastAsia="da-DK"/>
              </w:rPr>
            </w:pPr>
          </w:p>
          <w:p w14:paraId="2A87B6F2" w14:textId="77777777" w:rsidR="001B2B9A" w:rsidRPr="00B24278" w:rsidRDefault="001B2B9A" w:rsidP="001B2B9A">
            <w:pPr>
              <w:spacing w:after="0" w:line="240" w:lineRule="auto"/>
              <w:rPr>
                <w:rFonts w:ascii="Times New Roman" w:eastAsia="Times New Roman" w:hAnsi="Times New Roman"/>
                <w:color w:val="003366"/>
                <w:sz w:val="24"/>
                <w:szCs w:val="24"/>
                <w:lang w:val="en-US" w:eastAsia="da-DK"/>
              </w:rPr>
            </w:pPr>
          </w:p>
        </w:tc>
      </w:tr>
    </w:tbl>
    <w:p w14:paraId="24B71E3F" w14:textId="77777777" w:rsidR="00037FE2" w:rsidRDefault="00037FE2" w:rsidP="001B2B9A">
      <w:pPr>
        <w:spacing w:after="0" w:line="240" w:lineRule="auto"/>
        <w:rPr>
          <w:rFonts w:eastAsia="Times New Roman" w:cs="Arial"/>
          <w:szCs w:val="20"/>
          <w:lang w:val="en-GB" w:eastAsia="da-DK"/>
        </w:rPr>
      </w:pPr>
    </w:p>
    <w:p w14:paraId="20101D2C" w14:textId="77777777" w:rsidR="008131A8" w:rsidRDefault="008131A8" w:rsidP="001B2B9A">
      <w:pPr>
        <w:spacing w:after="0" w:line="240" w:lineRule="auto"/>
        <w:rPr>
          <w:rFonts w:eastAsia="Times New Roman" w:cs="Arial"/>
          <w:b/>
          <w:sz w:val="24"/>
          <w:szCs w:val="24"/>
          <w:lang w:val="en-GB" w:eastAsia="da-DK"/>
        </w:rPr>
      </w:pPr>
    </w:p>
    <w:p w14:paraId="253BE300" w14:textId="77777777" w:rsidR="001B2B9A" w:rsidRPr="001B2B9A" w:rsidRDefault="001B2B9A" w:rsidP="001B2B9A">
      <w:pPr>
        <w:spacing w:after="0" w:line="240" w:lineRule="auto"/>
        <w:jc w:val="both"/>
        <w:rPr>
          <w:rFonts w:eastAsia="Times New Roman" w:cs="Arial"/>
          <w:color w:val="333333"/>
          <w:szCs w:val="20"/>
          <w:lang w:val="en-US" w:eastAsia="da-DK"/>
        </w:rPr>
      </w:pPr>
      <w:r w:rsidRPr="001B2B9A">
        <w:rPr>
          <w:rFonts w:eastAsia="Times New Roman" w:cs="Arial"/>
          <w:color w:val="333333"/>
          <w:szCs w:val="20"/>
          <w:lang w:val="en-US" w:eastAsia="da-DK"/>
        </w:rPr>
        <w:t>Supervisor and PhD student have discussed the</w:t>
      </w:r>
      <w:r w:rsidR="00687609">
        <w:rPr>
          <w:rFonts w:eastAsia="Times New Roman" w:cs="Arial"/>
          <w:color w:val="333333"/>
          <w:szCs w:val="20"/>
          <w:lang w:val="en-US" w:eastAsia="da-DK"/>
        </w:rPr>
        <w:t xml:space="preserve"> current</w:t>
      </w:r>
      <w:r w:rsidRPr="001B2B9A">
        <w:rPr>
          <w:rFonts w:eastAsia="Times New Roman" w:cs="Arial"/>
          <w:color w:val="333333"/>
          <w:szCs w:val="20"/>
          <w:lang w:val="en-US" w:eastAsia="da-DK"/>
        </w:rPr>
        <w:t xml:space="preserve"> </w:t>
      </w:r>
      <w:r w:rsidR="008D0785">
        <w:rPr>
          <w:rFonts w:eastAsia="Times New Roman" w:cs="Arial"/>
          <w:color w:val="333333"/>
          <w:szCs w:val="20"/>
          <w:lang w:val="en-US" w:eastAsia="da-DK"/>
        </w:rPr>
        <w:t>Progress Report</w:t>
      </w:r>
    </w:p>
    <w:p w14:paraId="05802B74" w14:textId="77777777" w:rsidR="001B2B9A" w:rsidRPr="001B2B9A" w:rsidRDefault="001B2B9A" w:rsidP="001B2B9A">
      <w:pPr>
        <w:tabs>
          <w:tab w:val="left" w:pos="180"/>
        </w:tabs>
        <w:spacing w:after="0" w:line="240" w:lineRule="auto"/>
        <w:rPr>
          <w:rFonts w:eastAsia="Times New Roman" w:cs="Arial"/>
          <w:szCs w:val="20"/>
          <w:lang w:val="en-US" w:eastAsia="da-DK"/>
        </w:rPr>
      </w:pPr>
      <w:r w:rsidRPr="001B2B9A">
        <w:rPr>
          <w:rFonts w:eastAsia="Times New Roman" w:cs="Arial"/>
          <w:color w:val="333333"/>
          <w:szCs w:val="20"/>
          <w:lang w:val="en-US" w:eastAsia="da-DK"/>
        </w:rPr>
        <w:t xml:space="preserve"> </w:t>
      </w:r>
    </w:p>
    <w:p w14:paraId="210FBA50" w14:textId="77777777" w:rsidR="001B2B9A" w:rsidRPr="001B2B9A" w:rsidRDefault="001B2B9A" w:rsidP="001B2B9A">
      <w:pPr>
        <w:spacing w:after="0" w:line="240" w:lineRule="auto"/>
        <w:jc w:val="both"/>
        <w:rPr>
          <w:rFonts w:ascii="Calibri" w:hAnsi="Calibri"/>
          <w:sz w:val="22"/>
          <w:lang w:val="en-GB"/>
        </w:rPr>
      </w:pPr>
      <w:r w:rsidRPr="001B2B9A">
        <w:rPr>
          <w:rFonts w:cs="Arial"/>
          <w:szCs w:val="20"/>
          <w:lang w:val="en-GB"/>
        </w:rPr>
        <w:lastRenderedPageBreak/>
        <w:t>Yes</w:t>
      </w:r>
      <w:r w:rsidRPr="001B2B9A">
        <w:rPr>
          <w:rFonts w:ascii="Calibri" w:hAnsi="Calibri"/>
          <w:sz w:val="22"/>
          <w:lang w:val="en-GB"/>
        </w:rPr>
        <w:t xml:space="preserve"> </w:t>
      </w:r>
      <w:r w:rsidRPr="001B2B9A">
        <w:rPr>
          <w:rFonts w:ascii="Calibri" w:hAnsi="Calibri"/>
          <w:sz w:val="22"/>
          <w:lang w:val="en-GB"/>
        </w:rPr>
        <w:fldChar w:fldCharType="begin">
          <w:ffData>
            <w:name w:val=""/>
            <w:enabled/>
            <w:calcOnExit w:val="0"/>
            <w:checkBox>
              <w:sizeAuto/>
              <w:default w:val="0"/>
            </w:checkBox>
          </w:ffData>
        </w:fldChar>
      </w:r>
      <w:r w:rsidRPr="001B2B9A">
        <w:rPr>
          <w:rFonts w:ascii="Calibri" w:hAnsi="Calibri"/>
          <w:sz w:val="22"/>
          <w:lang w:val="en-GB"/>
        </w:rPr>
        <w:instrText xml:space="preserve"> FORMCHECKBOX </w:instrText>
      </w:r>
      <w:r w:rsidRPr="001B2B9A">
        <w:rPr>
          <w:rFonts w:ascii="Calibri" w:hAnsi="Calibri"/>
          <w:sz w:val="22"/>
          <w:lang w:val="en-GB"/>
        </w:rPr>
      </w:r>
      <w:r w:rsidRPr="001B2B9A">
        <w:rPr>
          <w:rFonts w:ascii="Calibri" w:hAnsi="Calibri"/>
          <w:sz w:val="22"/>
          <w:lang w:val="en-GB"/>
        </w:rPr>
        <w:fldChar w:fldCharType="end"/>
      </w:r>
      <w:r w:rsidRPr="001B2B9A">
        <w:rPr>
          <w:rFonts w:ascii="Calibri" w:hAnsi="Calibri"/>
          <w:sz w:val="22"/>
          <w:lang w:val="en-GB"/>
        </w:rPr>
        <w:tab/>
      </w:r>
      <w:r w:rsidRPr="001B2B9A">
        <w:rPr>
          <w:rFonts w:cs="Arial"/>
          <w:szCs w:val="20"/>
          <w:lang w:val="en-GB"/>
        </w:rPr>
        <w:t>No</w:t>
      </w:r>
      <w:r w:rsidRPr="001B2B9A">
        <w:rPr>
          <w:rFonts w:ascii="Calibri" w:hAnsi="Calibri"/>
          <w:sz w:val="22"/>
          <w:lang w:val="en-GB"/>
        </w:rPr>
        <w:t xml:space="preserve"> </w:t>
      </w:r>
      <w:r w:rsidRPr="001B2B9A">
        <w:rPr>
          <w:rFonts w:ascii="Calibri" w:hAnsi="Calibri"/>
          <w:sz w:val="22"/>
          <w:lang w:val="en-GB"/>
        </w:rPr>
        <w:fldChar w:fldCharType="begin">
          <w:ffData>
            <w:name w:val="Kontrol3"/>
            <w:enabled/>
            <w:calcOnExit w:val="0"/>
            <w:checkBox>
              <w:sizeAuto/>
              <w:default w:val="0"/>
              <w:checked w:val="0"/>
            </w:checkBox>
          </w:ffData>
        </w:fldChar>
      </w:r>
      <w:r w:rsidRPr="001B2B9A">
        <w:rPr>
          <w:rFonts w:ascii="Calibri" w:hAnsi="Calibri"/>
          <w:sz w:val="22"/>
          <w:lang w:val="en-GB"/>
        </w:rPr>
        <w:instrText xml:space="preserve"> FORMCHECKBOX </w:instrText>
      </w:r>
      <w:r w:rsidRPr="001B2B9A">
        <w:rPr>
          <w:rFonts w:ascii="Calibri" w:hAnsi="Calibri"/>
          <w:sz w:val="22"/>
          <w:lang w:val="en-GB"/>
        </w:rPr>
      </w:r>
      <w:r w:rsidRPr="001B2B9A">
        <w:rPr>
          <w:rFonts w:ascii="Calibri" w:hAnsi="Calibri"/>
          <w:sz w:val="22"/>
          <w:lang w:val="en-GB"/>
        </w:rPr>
        <w:fldChar w:fldCharType="end"/>
      </w:r>
    </w:p>
    <w:p w14:paraId="736B593D" w14:textId="77777777" w:rsidR="001B2B9A" w:rsidRPr="001B2B9A" w:rsidRDefault="001B2B9A" w:rsidP="001B2B9A">
      <w:pPr>
        <w:spacing w:after="0" w:line="240" w:lineRule="auto"/>
        <w:rPr>
          <w:rFonts w:eastAsia="Times New Roman" w:cs="Arial"/>
          <w:szCs w:val="24"/>
          <w:lang w:val="en-GB" w:eastAsia="da-DK"/>
        </w:rPr>
      </w:pPr>
    </w:p>
    <w:p w14:paraId="784B729E" w14:textId="77777777" w:rsidR="000B1DF4" w:rsidRDefault="000B1DF4" w:rsidP="001B2B9A">
      <w:pPr>
        <w:spacing w:after="0" w:line="240" w:lineRule="auto"/>
        <w:rPr>
          <w:rFonts w:eastAsia="Times New Roman" w:cs="Arial"/>
          <w:b/>
          <w:sz w:val="24"/>
          <w:szCs w:val="24"/>
          <w:lang w:val="en-US" w:eastAsia="da-DK"/>
        </w:rPr>
      </w:pPr>
    </w:p>
    <w:p w14:paraId="0179022D" w14:textId="77777777" w:rsidR="000B1DF4" w:rsidRDefault="000B1DF4" w:rsidP="001B2B9A">
      <w:pPr>
        <w:spacing w:after="0" w:line="240" w:lineRule="auto"/>
        <w:rPr>
          <w:rFonts w:eastAsia="Times New Roman" w:cs="Arial"/>
          <w:b/>
          <w:sz w:val="24"/>
          <w:szCs w:val="24"/>
          <w:lang w:val="en-US" w:eastAsia="da-DK"/>
        </w:rPr>
      </w:pPr>
    </w:p>
    <w:p w14:paraId="1A5525AF" w14:textId="77777777" w:rsidR="001B2B9A" w:rsidRPr="001B2B9A" w:rsidRDefault="00713976" w:rsidP="001B2B9A">
      <w:pPr>
        <w:spacing w:after="0" w:line="240" w:lineRule="auto"/>
        <w:rPr>
          <w:rFonts w:eastAsia="Times New Roman" w:cs="Arial"/>
          <w:b/>
          <w:sz w:val="24"/>
          <w:szCs w:val="24"/>
          <w:lang w:val="en-US" w:eastAsia="da-DK"/>
        </w:rPr>
      </w:pPr>
      <w:r>
        <w:rPr>
          <w:rFonts w:eastAsia="Times New Roman" w:cs="Arial"/>
          <w:b/>
          <w:sz w:val="24"/>
          <w:szCs w:val="24"/>
          <w:lang w:val="en-US" w:eastAsia="da-DK"/>
        </w:rPr>
        <w:t>G</w:t>
      </w:r>
      <w:r w:rsidR="001B2B9A" w:rsidRPr="001B2B9A">
        <w:rPr>
          <w:rFonts w:eastAsia="Times New Roman" w:cs="Arial"/>
          <w:b/>
          <w:sz w:val="24"/>
          <w:szCs w:val="24"/>
          <w:lang w:val="en-US" w:eastAsia="da-DK"/>
        </w:rPr>
        <w:t xml:space="preserve">uide to the </w:t>
      </w:r>
      <w:r w:rsidR="00EA3DC3">
        <w:rPr>
          <w:rFonts w:eastAsia="Times New Roman" w:cs="Arial"/>
          <w:b/>
          <w:sz w:val="24"/>
          <w:szCs w:val="24"/>
          <w:lang w:val="en-US" w:eastAsia="da-DK"/>
        </w:rPr>
        <w:t>Portfolio</w:t>
      </w:r>
    </w:p>
    <w:p w14:paraId="4F9359EE" w14:textId="77777777" w:rsidR="001B2B9A" w:rsidRPr="000B1DF4" w:rsidRDefault="001B2B9A" w:rsidP="001B2B9A">
      <w:pPr>
        <w:spacing w:after="0" w:line="240" w:lineRule="auto"/>
        <w:rPr>
          <w:rFonts w:eastAsia="Times New Roman" w:cs="Arial"/>
          <w:b/>
          <w:sz w:val="22"/>
          <w:lang w:val="en-US" w:eastAsia="da-DK"/>
        </w:rPr>
      </w:pPr>
    </w:p>
    <w:p w14:paraId="62EDDD02" w14:textId="77777777" w:rsidR="001B2B9A" w:rsidRPr="001B2B9A" w:rsidRDefault="001B2B9A" w:rsidP="001B2B9A">
      <w:pPr>
        <w:spacing w:after="0" w:line="240" w:lineRule="auto"/>
        <w:rPr>
          <w:rFonts w:eastAsia="Times New Roman" w:cs="Arial"/>
          <w:b/>
          <w:sz w:val="22"/>
          <w:lang w:val="en-US" w:eastAsia="da-DK"/>
        </w:rPr>
      </w:pPr>
      <w:r w:rsidRPr="001B2B9A">
        <w:rPr>
          <w:rFonts w:eastAsia="Times New Roman" w:cs="Arial"/>
          <w:b/>
          <w:sz w:val="22"/>
          <w:lang w:val="en-US" w:eastAsia="da-DK"/>
        </w:rPr>
        <w:t>PhD plan</w:t>
      </w:r>
    </w:p>
    <w:p w14:paraId="6272C012" w14:textId="77777777" w:rsidR="009D0300" w:rsidRPr="009D0300" w:rsidRDefault="009D0300" w:rsidP="009D0300">
      <w:pPr>
        <w:spacing w:after="0" w:line="240" w:lineRule="auto"/>
        <w:rPr>
          <w:ins w:id="4" w:author="Forfatter"/>
          <w:rFonts w:eastAsia="Times New Roman" w:cs="Arial"/>
          <w:szCs w:val="20"/>
          <w:lang w:val="en-US" w:eastAsia="da-DK"/>
          <w:rPrChange w:id="5" w:author="Forfatter">
            <w:rPr>
              <w:ins w:id="6" w:author="Forfatter"/>
              <w:rFonts w:eastAsia="Times New Roman" w:cs="Arial"/>
              <w:szCs w:val="20"/>
              <w:lang w:eastAsia="da-DK"/>
            </w:rPr>
          </w:rPrChange>
        </w:rPr>
      </w:pPr>
      <w:ins w:id="7" w:author="Forfatter">
        <w:r w:rsidRPr="009D0300">
          <w:rPr>
            <w:rFonts w:eastAsia="Times New Roman" w:cs="Arial"/>
            <w:szCs w:val="20"/>
            <w:lang w:val="en-US" w:eastAsia="da-DK"/>
            <w:rPrChange w:id="8" w:author="Forfatter">
              <w:rPr>
                <w:rFonts w:eastAsia="Times New Roman" w:cs="Arial"/>
                <w:szCs w:val="20"/>
                <w:lang w:eastAsia="da-DK"/>
              </w:rPr>
            </w:rPrChange>
          </w:rPr>
          <w:t>If there are significant changes to the approved PhD plan, the plan must be revised and submitted with the progress report for approval by the principal supervisor and the Vice Head of Research.</w:t>
        </w:r>
      </w:ins>
    </w:p>
    <w:p w14:paraId="5A447A47" w14:textId="3B771523" w:rsidR="001B2B9A" w:rsidRPr="001B2B9A" w:rsidRDefault="001B2B9A" w:rsidP="001B2B9A">
      <w:pPr>
        <w:spacing w:after="0" w:line="240" w:lineRule="auto"/>
        <w:rPr>
          <w:rFonts w:eastAsia="Times New Roman" w:cs="Arial"/>
          <w:szCs w:val="20"/>
          <w:lang w:val="en-US" w:eastAsia="da-DK"/>
        </w:rPr>
      </w:pPr>
      <w:del w:id="9" w:author="Forfatter">
        <w:r w:rsidRPr="001B2B9A" w:rsidDel="009D0300">
          <w:rPr>
            <w:rFonts w:eastAsia="Times New Roman" w:cs="Arial"/>
            <w:szCs w:val="20"/>
            <w:lang w:val="en-US" w:eastAsia="da-DK"/>
          </w:rPr>
          <w:delText>If there are significant changes to the approved PhD plan, it must be revised and approved by the head of d</w:delText>
        </w:r>
        <w:r w:rsidRPr="001B2B9A" w:rsidDel="009D0300">
          <w:rPr>
            <w:rFonts w:eastAsia="Times New Roman" w:cs="Arial"/>
            <w:szCs w:val="20"/>
            <w:lang w:val="en-US" w:eastAsia="da-DK"/>
          </w:rPr>
          <w:delText>e</w:delText>
        </w:r>
        <w:r w:rsidRPr="001B2B9A" w:rsidDel="009D0300">
          <w:rPr>
            <w:rFonts w:eastAsia="Times New Roman" w:cs="Arial"/>
            <w:szCs w:val="20"/>
            <w:lang w:val="en-US" w:eastAsia="da-DK"/>
          </w:rPr>
          <w:delText xml:space="preserve">partment. The revised PhD plan, with head of department’s signature, must be submitted with the </w:delText>
        </w:r>
        <w:r w:rsidR="000B1DF4" w:rsidDel="009D0300">
          <w:rPr>
            <w:rFonts w:eastAsia="Times New Roman" w:cs="Arial"/>
            <w:szCs w:val="20"/>
            <w:lang w:val="en-US" w:eastAsia="da-DK"/>
          </w:rPr>
          <w:delText>progress report</w:delText>
        </w:r>
        <w:r w:rsidRPr="001B2B9A" w:rsidDel="009D0300">
          <w:rPr>
            <w:rFonts w:eastAsia="Times New Roman" w:cs="Arial"/>
            <w:szCs w:val="20"/>
            <w:lang w:val="en-US" w:eastAsia="da-DK"/>
          </w:rPr>
          <w:delText xml:space="preserve"> for approval by principal supervisor and the </w:delText>
        </w:r>
        <w:r w:rsidR="000B2460" w:rsidDel="009D0300">
          <w:rPr>
            <w:rFonts w:eastAsia="Times New Roman" w:cs="Arial"/>
            <w:szCs w:val="20"/>
            <w:lang w:val="en-US" w:eastAsia="da-DK"/>
          </w:rPr>
          <w:delText>head</w:delText>
        </w:r>
        <w:r w:rsidRPr="001B2B9A" w:rsidDel="009D0300">
          <w:rPr>
            <w:rFonts w:eastAsia="Times New Roman" w:cs="Arial"/>
            <w:szCs w:val="20"/>
            <w:lang w:val="en-US" w:eastAsia="da-DK"/>
          </w:rPr>
          <w:delText xml:space="preserve"> of the doctoral programme. </w:delText>
        </w:r>
      </w:del>
      <w:r w:rsidRPr="001B2B9A">
        <w:rPr>
          <w:rFonts w:eastAsia="Times New Roman" w:cs="Arial"/>
          <w:szCs w:val="20"/>
          <w:lang w:val="en-US" w:eastAsia="da-DK"/>
        </w:rPr>
        <w:t>The changes made must appear from the enclosures.</w:t>
      </w:r>
    </w:p>
    <w:p w14:paraId="1013ECDB" w14:textId="77777777" w:rsidR="001B2B9A" w:rsidRPr="001B2B9A" w:rsidRDefault="001B2B9A" w:rsidP="001B2B9A">
      <w:pPr>
        <w:spacing w:after="0" w:line="240" w:lineRule="auto"/>
        <w:rPr>
          <w:rFonts w:eastAsia="Times New Roman" w:cs="Arial"/>
          <w:szCs w:val="20"/>
          <w:lang w:val="en-US" w:eastAsia="da-DK"/>
        </w:rPr>
      </w:pPr>
    </w:p>
    <w:p w14:paraId="67725916" w14:textId="77777777" w:rsidR="001B2B9A" w:rsidRPr="001B2B9A" w:rsidRDefault="001B2B9A" w:rsidP="001B2B9A">
      <w:pPr>
        <w:spacing w:after="0" w:line="240" w:lineRule="auto"/>
        <w:rPr>
          <w:rFonts w:eastAsia="Times New Roman" w:cs="Arial"/>
          <w:b/>
          <w:sz w:val="22"/>
          <w:lang w:val="en-US" w:eastAsia="da-DK"/>
        </w:rPr>
      </w:pPr>
      <w:r w:rsidRPr="001B2B9A">
        <w:rPr>
          <w:rFonts w:eastAsia="Times New Roman" w:cs="Arial"/>
          <w:b/>
          <w:sz w:val="22"/>
          <w:lang w:val="en-US" w:eastAsia="da-DK"/>
        </w:rPr>
        <w:t>PhD courses</w:t>
      </w:r>
    </w:p>
    <w:p w14:paraId="28D07E6E" w14:textId="4DAA0364" w:rsidR="00AD3CC5" w:rsidRDefault="001B2B9A" w:rsidP="001B2B9A">
      <w:pPr>
        <w:autoSpaceDE w:val="0"/>
        <w:autoSpaceDN w:val="0"/>
        <w:adjustRightInd w:val="0"/>
        <w:spacing w:after="0" w:line="240" w:lineRule="auto"/>
        <w:rPr>
          <w:rFonts w:eastAsia="Times New Roman" w:cs="Arial"/>
          <w:color w:val="000000"/>
          <w:szCs w:val="20"/>
          <w:lang w:val="en-US" w:eastAsia="da-DK"/>
        </w:rPr>
      </w:pPr>
      <w:r w:rsidRPr="001B2B9A">
        <w:rPr>
          <w:rFonts w:eastAsia="Times New Roman" w:cs="Arial"/>
          <w:color w:val="000000"/>
          <w:szCs w:val="20"/>
          <w:lang w:val="en-US" w:eastAsia="da-DK"/>
        </w:rPr>
        <w:t xml:space="preserve">PhD students must complete PhD courses totaling approximately 30 ECTS during the </w:t>
      </w:r>
      <w:r w:rsidR="000D7C72">
        <w:rPr>
          <w:rFonts w:eastAsia="Times New Roman" w:cs="Arial"/>
          <w:color w:val="000000"/>
          <w:szCs w:val="20"/>
          <w:lang w:val="en-US" w:eastAsia="da-DK"/>
        </w:rPr>
        <w:t xml:space="preserve">whole </w:t>
      </w:r>
      <w:r w:rsidRPr="001B2B9A">
        <w:rPr>
          <w:rFonts w:eastAsia="Times New Roman" w:cs="Arial"/>
          <w:color w:val="000000"/>
          <w:szCs w:val="20"/>
          <w:lang w:val="en-US" w:eastAsia="da-DK"/>
        </w:rPr>
        <w:t>enrolment period. Please note that</w:t>
      </w:r>
      <w:r w:rsidR="00074A4C" w:rsidRPr="00074A4C">
        <w:rPr>
          <w:rFonts w:eastAsia="Times New Roman" w:cs="Arial"/>
          <w:color w:val="000000"/>
          <w:szCs w:val="20"/>
          <w:lang w:val="en-US" w:eastAsia="da-DK"/>
        </w:rPr>
        <w:t xml:space="preserve"> </w:t>
      </w:r>
      <w:r w:rsidR="00074A4C">
        <w:rPr>
          <w:rFonts w:eastAsia="Times New Roman" w:cs="Arial"/>
          <w:color w:val="000000"/>
          <w:szCs w:val="20"/>
          <w:lang w:val="en-US" w:eastAsia="da-DK"/>
        </w:rPr>
        <w:t>it is obligatory for all PhD students to attend the AAU PhD course “Applying the Danish Code of Co</w:t>
      </w:r>
      <w:r w:rsidR="00074A4C">
        <w:rPr>
          <w:rFonts w:eastAsia="Times New Roman" w:cs="Arial"/>
          <w:color w:val="000000"/>
          <w:szCs w:val="20"/>
          <w:lang w:val="en-US" w:eastAsia="da-DK"/>
        </w:rPr>
        <w:t>n</w:t>
      </w:r>
      <w:r w:rsidR="00074A4C">
        <w:rPr>
          <w:rFonts w:eastAsia="Times New Roman" w:cs="Arial"/>
          <w:color w:val="000000"/>
          <w:szCs w:val="20"/>
          <w:lang w:val="en-US" w:eastAsia="da-DK"/>
        </w:rPr>
        <w:t>duct of Research Integrity to your research” (can be replaced by an equivalent course</w:t>
      </w:r>
      <w:r w:rsidR="00BD22E7">
        <w:rPr>
          <w:rFonts w:eastAsia="Times New Roman" w:cs="Arial"/>
          <w:color w:val="000000"/>
          <w:szCs w:val="20"/>
          <w:lang w:val="en-US" w:eastAsia="da-DK"/>
        </w:rPr>
        <w:t>)</w:t>
      </w:r>
      <w:r w:rsidR="00074A4C">
        <w:rPr>
          <w:rFonts w:eastAsia="Times New Roman" w:cs="Arial"/>
          <w:color w:val="000000"/>
          <w:szCs w:val="20"/>
          <w:lang w:val="en-US" w:eastAsia="da-DK"/>
        </w:rPr>
        <w:t xml:space="preserve">. </w:t>
      </w:r>
      <w:r w:rsidR="00BD22E7">
        <w:rPr>
          <w:rFonts w:eastAsia="Times New Roman" w:cs="Arial"/>
          <w:color w:val="000000"/>
          <w:szCs w:val="20"/>
          <w:lang w:val="en-US" w:eastAsia="da-DK"/>
        </w:rPr>
        <w:t>F</w:t>
      </w:r>
      <w:r w:rsidR="00BD22E7" w:rsidRPr="001B2B9A">
        <w:rPr>
          <w:rFonts w:eastAsia="Times New Roman" w:cs="Arial"/>
          <w:color w:val="000000"/>
          <w:szCs w:val="20"/>
          <w:lang w:val="en-US" w:eastAsia="da-DK"/>
        </w:rPr>
        <w:t xml:space="preserve">or </w:t>
      </w:r>
      <w:r w:rsidR="00BD22E7">
        <w:rPr>
          <w:rFonts w:eastAsia="Times New Roman" w:cs="Arial"/>
          <w:color w:val="000000"/>
          <w:szCs w:val="20"/>
          <w:lang w:val="en-US" w:eastAsia="da-DK"/>
        </w:rPr>
        <w:t xml:space="preserve">AAU-employed </w:t>
      </w:r>
      <w:r w:rsidR="00BD22E7" w:rsidRPr="001B2B9A">
        <w:rPr>
          <w:rFonts w:eastAsia="Times New Roman" w:cs="Arial"/>
          <w:color w:val="000000"/>
          <w:szCs w:val="20"/>
          <w:lang w:val="en-US" w:eastAsia="da-DK"/>
        </w:rPr>
        <w:t xml:space="preserve">PhD students </w:t>
      </w:r>
      <w:r w:rsidR="00BD22E7">
        <w:rPr>
          <w:rFonts w:eastAsia="Times New Roman" w:cs="Arial"/>
          <w:color w:val="000000"/>
          <w:szCs w:val="20"/>
          <w:lang w:val="en-US" w:eastAsia="da-DK"/>
        </w:rPr>
        <w:t>with teaching obligation at the university</w:t>
      </w:r>
      <w:r w:rsidRPr="001B2B9A">
        <w:rPr>
          <w:rFonts w:eastAsia="Times New Roman" w:cs="Arial"/>
          <w:color w:val="000000"/>
          <w:szCs w:val="20"/>
          <w:lang w:val="en-US" w:eastAsia="da-DK"/>
        </w:rPr>
        <w:t xml:space="preserve"> </w:t>
      </w:r>
      <w:r w:rsidR="00BD22E7">
        <w:rPr>
          <w:rFonts w:eastAsia="Times New Roman" w:cs="Arial"/>
          <w:color w:val="000000"/>
          <w:szCs w:val="20"/>
          <w:lang w:val="en-US" w:eastAsia="da-DK"/>
        </w:rPr>
        <w:t xml:space="preserve">it is also mandatory to attend the </w:t>
      </w:r>
      <w:ins w:id="10" w:author="Forfatter">
        <w:r w:rsidR="009D0300">
          <w:rPr>
            <w:rFonts w:eastAsia="Times New Roman" w:cs="Arial"/>
            <w:color w:val="000000"/>
            <w:szCs w:val="20"/>
            <w:lang w:val="en-US" w:eastAsia="da-DK"/>
          </w:rPr>
          <w:t>course “</w:t>
        </w:r>
        <w:r w:rsidR="009D0300" w:rsidRPr="009D0300">
          <w:rPr>
            <w:rFonts w:eastAsia="Times New Roman" w:cs="Arial"/>
            <w:color w:val="000000"/>
            <w:szCs w:val="20"/>
            <w:lang w:val="en-US" w:eastAsia="da-DK"/>
            <w:rPrChange w:id="11" w:author="Forfatter">
              <w:rPr>
                <w:rFonts w:eastAsia="Times New Roman" w:cs="Arial"/>
                <w:color w:val="000000"/>
                <w:szCs w:val="20"/>
                <w:lang w:eastAsia="da-DK"/>
              </w:rPr>
            </w:rPrChange>
          </w:rPr>
          <w:t>University Teaching in Social Science and Humanities</w:t>
        </w:r>
        <w:r w:rsidR="009D0300">
          <w:rPr>
            <w:rFonts w:eastAsia="Times New Roman" w:cs="Arial"/>
            <w:color w:val="000000"/>
            <w:szCs w:val="20"/>
            <w:lang w:val="en-US" w:eastAsia="da-DK"/>
          </w:rPr>
          <w:t>.”</w:t>
        </w:r>
      </w:ins>
      <w:del w:id="12" w:author="Forfatter">
        <w:r w:rsidRPr="001B2B9A" w:rsidDel="009D0300">
          <w:rPr>
            <w:rFonts w:eastAsia="Times New Roman" w:cs="Arial"/>
            <w:color w:val="000000"/>
            <w:szCs w:val="20"/>
            <w:lang w:val="en-US" w:eastAsia="da-DK"/>
          </w:rPr>
          <w:delText>Basic Course in Un</w:delText>
        </w:r>
        <w:r w:rsidRPr="001B2B9A" w:rsidDel="009D0300">
          <w:rPr>
            <w:rFonts w:eastAsia="Times New Roman" w:cs="Arial"/>
            <w:color w:val="000000"/>
            <w:szCs w:val="20"/>
            <w:lang w:val="en-US" w:eastAsia="da-DK"/>
          </w:rPr>
          <w:delText>i</w:delText>
        </w:r>
        <w:r w:rsidRPr="001B2B9A" w:rsidDel="009D0300">
          <w:rPr>
            <w:rFonts w:eastAsia="Times New Roman" w:cs="Arial"/>
            <w:color w:val="000000"/>
            <w:szCs w:val="20"/>
            <w:lang w:val="en-US" w:eastAsia="da-DK"/>
          </w:rPr>
          <w:delText>versity Pedagogy</w:delText>
        </w:r>
        <w:r w:rsidR="00BD22E7" w:rsidDel="009D0300">
          <w:rPr>
            <w:rFonts w:eastAsia="Times New Roman" w:cs="Arial"/>
            <w:color w:val="000000"/>
            <w:szCs w:val="20"/>
            <w:lang w:val="en-US" w:eastAsia="da-DK"/>
          </w:rPr>
          <w:delText xml:space="preserve"> at AAU.</w:delText>
        </w:r>
        <w:r w:rsidRPr="001B2B9A" w:rsidDel="009D0300">
          <w:rPr>
            <w:rFonts w:eastAsia="Times New Roman" w:cs="Arial"/>
            <w:color w:val="000000"/>
            <w:szCs w:val="20"/>
            <w:lang w:val="en-US" w:eastAsia="da-DK"/>
          </w:rPr>
          <w:delText xml:space="preserve"> </w:delText>
        </w:r>
        <w:r w:rsidR="008E05E4" w:rsidDel="009D0300">
          <w:rPr>
            <w:rFonts w:eastAsia="Times New Roman" w:cs="Arial"/>
            <w:color w:val="000000"/>
            <w:szCs w:val="20"/>
            <w:lang w:val="en-US" w:eastAsia="da-DK"/>
          </w:rPr>
          <w:delText xml:space="preserve"> </w:delText>
        </w:r>
      </w:del>
    </w:p>
    <w:p w14:paraId="618F08D7" w14:textId="77777777" w:rsidR="001B2B9A" w:rsidRPr="001B2B9A" w:rsidRDefault="001B2B9A" w:rsidP="001B2B9A">
      <w:pPr>
        <w:autoSpaceDE w:val="0"/>
        <w:autoSpaceDN w:val="0"/>
        <w:adjustRightInd w:val="0"/>
        <w:spacing w:after="0" w:line="240" w:lineRule="auto"/>
        <w:rPr>
          <w:rFonts w:eastAsia="Times New Roman" w:cs="Arial"/>
          <w:color w:val="000000"/>
          <w:szCs w:val="20"/>
          <w:lang w:val="en-US" w:eastAsia="da-DK"/>
        </w:rPr>
      </w:pPr>
      <w:r w:rsidRPr="001B2B9A">
        <w:rPr>
          <w:rFonts w:eastAsia="Times New Roman" w:cs="Arial"/>
          <w:color w:val="000000"/>
          <w:szCs w:val="20"/>
          <w:lang w:val="en-US" w:eastAsia="da-DK"/>
        </w:rPr>
        <w:t xml:space="preserve">Approved ECTS for conference participation must also appear </w:t>
      </w:r>
      <w:r w:rsidR="000D7C72">
        <w:rPr>
          <w:rFonts w:eastAsia="Times New Roman" w:cs="Arial"/>
          <w:color w:val="000000"/>
          <w:szCs w:val="20"/>
          <w:lang w:val="en-US" w:eastAsia="da-DK"/>
        </w:rPr>
        <w:t>on</w:t>
      </w:r>
      <w:r w:rsidR="000D7C72" w:rsidRPr="001B2B9A">
        <w:rPr>
          <w:rFonts w:eastAsia="Times New Roman" w:cs="Arial"/>
          <w:color w:val="000000"/>
          <w:szCs w:val="20"/>
          <w:lang w:val="en-US" w:eastAsia="da-DK"/>
        </w:rPr>
        <w:t xml:space="preserve"> </w:t>
      </w:r>
      <w:r w:rsidRPr="001B2B9A">
        <w:rPr>
          <w:rFonts w:eastAsia="Times New Roman" w:cs="Arial"/>
          <w:color w:val="000000"/>
          <w:szCs w:val="20"/>
          <w:lang w:val="en-US" w:eastAsia="da-DK"/>
        </w:rPr>
        <w:t xml:space="preserve">the list of PhD courses, as these credits count as part of the total of 30 ECTS. </w:t>
      </w:r>
    </w:p>
    <w:p w14:paraId="475319DD" w14:textId="6EB7827D" w:rsidR="001B2B9A" w:rsidRPr="001B2B9A" w:rsidRDefault="001B2B9A" w:rsidP="001B2B9A">
      <w:pPr>
        <w:autoSpaceDE w:val="0"/>
        <w:autoSpaceDN w:val="0"/>
        <w:adjustRightInd w:val="0"/>
        <w:spacing w:after="0" w:line="240" w:lineRule="auto"/>
        <w:rPr>
          <w:rFonts w:eastAsia="Times New Roman" w:cs="Arial"/>
          <w:color w:val="000000"/>
          <w:szCs w:val="20"/>
          <w:lang w:val="en-US" w:eastAsia="da-DK"/>
        </w:rPr>
      </w:pPr>
      <w:r w:rsidRPr="001B2B9A">
        <w:rPr>
          <w:rFonts w:eastAsia="Times New Roman" w:cs="Arial"/>
          <w:color w:val="000000"/>
          <w:szCs w:val="20"/>
          <w:lang w:val="en-US" w:eastAsia="da-DK"/>
        </w:rPr>
        <w:t xml:space="preserve">Please list all approved </w:t>
      </w:r>
      <w:del w:id="13" w:author="Forfatter">
        <w:r w:rsidRPr="001B2B9A" w:rsidDel="009D0300">
          <w:rPr>
            <w:rFonts w:eastAsia="Times New Roman" w:cs="Arial"/>
            <w:color w:val="000000"/>
            <w:szCs w:val="20"/>
            <w:lang w:val="en-US" w:eastAsia="da-DK"/>
          </w:rPr>
          <w:delText>activities, and</w:delText>
        </w:r>
      </w:del>
      <w:ins w:id="14" w:author="Forfatter">
        <w:r w:rsidR="009D0300" w:rsidRPr="001B2B9A">
          <w:rPr>
            <w:rFonts w:eastAsia="Times New Roman" w:cs="Arial"/>
            <w:color w:val="000000"/>
            <w:szCs w:val="20"/>
            <w:lang w:val="en-US" w:eastAsia="da-DK"/>
          </w:rPr>
          <w:t>activities and</w:t>
        </w:r>
      </w:ins>
      <w:r w:rsidRPr="001B2B9A">
        <w:rPr>
          <w:rFonts w:eastAsia="Times New Roman" w:cs="Arial"/>
          <w:color w:val="000000"/>
          <w:szCs w:val="20"/>
          <w:lang w:val="en-US" w:eastAsia="da-DK"/>
        </w:rPr>
        <w:t xml:space="preserve"> include documentation for activities completed during the </w:t>
      </w:r>
      <w:r w:rsidR="000D7C72">
        <w:rPr>
          <w:rFonts w:eastAsia="Times New Roman" w:cs="Arial"/>
          <w:color w:val="000000"/>
          <w:szCs w:val="20"/>
          <w:lang w:val="en-US" w:eastAsia="da-DK"/>
        </w:rPr>
        <w:t>current</w:t>
      </w:r>
      <w:r w:rsidR="000D7C72" w:rsidRPr="001B2B9A">
        <w:rPr>
          <w:rFonts w:eastAsia="Times New Roman" w:cs="Arial"/>
          <w:color w:val="000000"/>
          <w:szCs w:val="20"/>
          <w:lang w:val="en-US" w:eastAsia="da-DK"/>
        </w:rPr>
        <w:t xml:space="preserve"> </w:t>
      </w:r>
      <w:r w:rsidRPr="001B2B9A">
        <w:rPr>
          <w:rFonts w:eastAsia="Times New Roman" w:cs="Arial"/>
          <w:color w:val="000000"/>
          <w:szCs w:val="20"/>
          <w:lang w:val="en-US" w:eastAsia="da-DK"/>
        </w:rPr>
        <w:t>a</w:t>
      </w:r>
      <w:r w:rsidRPr="001B2B9A">
        <w:rPr>
          <w:rFonts w:eastAsia="Times New Roman" w:cs="Arial"/>
          <w:color w:val="000000"/>
          <w:szCs w:val="20"/>
          <w:lang w:val="en-US" w:eastAsia="da-DK"/>
        </w:rPr>
        <w:t>s</w:t>
      </w:r>
      <w:r w:rsidRPr="001B2B9A">
        <w:rPr>
          <w:rFonts w:eastAsia="Times New Roman" w:cs="Arial"/>
          <w:color w:val="000000"/>
          <w:szCs w:val="20"/>
          <w:lang w:val="en-US" w:eastAsia="da-DK"/>
        </w:rPr>
        <w:t>sessment period</w:t>
      </w:r>
      <w:r w:rsidR="000B2460">
        <w:rPr>
          <w:rFonts w:eastAsia="Times New Roman" w:cs="Arial"/>
          <w:color w:val="000000"/>
          <w:szCs w:val="20"/>
          <w:lang w:val="en-US" w:eastAsia="da-DK"/>
        </w:rPr>
        <w:t>.</w:t>
      </w:r>
    </w:p>
    <w:p w14:paraId="5A14137E" w14:textId="77777777" w:rsidR="001B2B9A" w:rsidRPr="001B2B9A" w:rsidRDefault="001B2B9A" w:rsidP="001B2B9A">
      <w:pPr>
        <w:autoSpaceDE w:val="0"/>
        <w:autoSpaceDN w:val="0"/>
        <w:adjustRightInd w:val="0"/>
        <w:spacing w:after="0" w:line="240" w:lineRule="auto"/>
        <w:rPr>
          <w:rFonts w:eastAsia="Times New Roman" w:cs="Arial"/>
          <w:color w:val="000000"/>
          <w:szCs w:val="20"/>
          <w:lang w:val="en-US" w:eastAsia="da-DK"/>
        </w:rPr>
      </w:pPr>
    </w:p>
    <w:p w14:paraId="4F3CAB4E" w14:textId="77777777" w:rsidR="008131A8" w:rsidRPr="001B2B9A" w:rsidRDefault="008131A8" w:rsidP="001B2B9A">
      <w:pPr>
        <w:spacing w:after="0" w:line="240" w:lineRule="auto"/>
        <w:rPr>
          <w:rFonts w:eastAsia="Times New Roman" w:cs="Arial"/>
          <w:szCs w:val="20"/>
          <w:lang w:val="en-US" w:eastAsia="da-DK"/>
        </w:rPr>
      </w:pPr>
    </w:p>
    <w:p w14:paraId="6584A3B4" w14:textId="393049D5" w:rsidR="001B2B9A" w:rsidRPr="001B2B9A" w:rsidRDefault="001B2B9A" w:rsidP="001B2B9A">
      <w:pPr>
        <w:spacing w:after="0" w:line="240" w:lineRule="auto"/>
        <w:rPr>
          <w:rFonts w:eastAsia="Times New Roman" w:cs="Arial"/>
          <w:szCs w:val="20"/>
          <w:lang w:val="en-US" w:eastAsia="da-DK"/>
        </w:rPr>
      </w:pPr>
      <w:r w:rsidRPr="001B2B9A">
        <w:rPr>
          <w:rFonts w:eastAsia="Times New Roman" w:cs="Arial"/>
          <w:b/>
          <w:sz w:val="22"/>
          <w:lang w:val="en-US" w:eastAsia="da-DK"/>
        </w:rPr>
        <w:t>Teaching and knowledge dissemination</w:t>
      </w:r>
      <w:r w:rsidRPr="001B2B9A">
        <w:rPr>
          <w:rFonts w:eastAsia="Times New Roman" w:cs="Arial"/>
          <w:b/>
          <w:sz w:val="22"/>
          <w:lang w:val="en-US" w:eastAsia="da-DK"/>
        </w:rPr>
        <w:br/>
      </w:r>
      <w:r w:rsidRPr="001B2B9A">
        <w:rPr>
          <w:rFonts w:eastAsia="Times New Roman" w:cs="Arial"/>
          <w:szCs w:val="20"/>
          <w:lang w:val="en-US" w:eastAsia="da-DK"/>
        </w:rPr>
        <w:t xml:space="preserve">All PhD students must </w:t>
      </w:r>
      <w:r w:rsidRPr="001B2B9A">
        <w:rPr>
          <w:rFonts w:eastAsia="Times New Roman" w:cs="Arial"/>
          <w:iCs/>
          <w:szCs w:val="20"/>
          <w:lang w:val="en-US" w:eastAsia="da-DK"/>
        </w:rPr>
        <w:t>gain experience of teaching or other types of kno</w:t>
      </w:r>
      <w:r w:rsidR="00635ED8">
        <w:rPr>
          <w:rFonts w:eastAsia="Times New Roman" w:cs="Arial"/>
          <w:iCs/>
          <w:szCs w:val="20"/>
          <w:lang w:val="en-US" w:eastAsia="da-DK"/>
        </w:rPr>
        <w:t>wledge dissemination, which is</w:t>
      </w:r>
      <w:r w:rsidRPr="001B2B9A">
        <w:rPr>
          <w:rFonts w:eastAsia="Times New Roman" w:cs="Arial"/>
          <w:iCs/>
          <w:szCs w:val="20"/>
          <w:lang w:val="en-US" w:eastAsia="da-DK"/>
        </w:rPr>
        <w:t xml:space="preserve"> related to the PhD project. Furthermore, most PhD students are obligated to teach at AAU, as part of their emplo</w:t>
      </w:r>
      <w:r w:rsidRPr="001B2B9A">
        <w:rPr>
          <w:rFonts w:eastAsia="Times New Roman" w:cs="Arial"/>
          <w:iCs/>
          <w:szCs w:val="20"/>
          <w:lang w:val="en-US" w:eastAsia="da-DK"/>
        </w:rPr>
        <w:t>y</w:t>
      </w:r>
      <w:r w:rsidRPr="001B2B9A">
        <w:rPr>
          <w:rFonts w:eastAsia="Times New Roman" w:cs="Arial"/>
          <w:iCs/>
          <w:szCs w:val="20"/>
          <w:lang w:val="en-US" w:eastAsia="da-DK"/>
        </w:rPr>
        <w:t xml:space="preserve">ment/enrolment. </w:t>
      </w:r>
      <w:r w:rsidRPr="001B2B9A">
        <w:rPr>
          <w:rFonts w:eastAsia="Times New Roman" w:cs="Arial"/>
          <w:iCs/>
          <w:szCs w:val="20"/>
          <w:lang w:val="en-US" w:eastAsia="da-DK"/>
        </w:rPr>
        <w:br/>
        <w:t>Please list</w:t>
      </w:r>
      <w:r w:rsidR="000D7C72">
        <w:rPr>
          <w:rFonts w:eastAsia="Times New Roman" w:cs="Arial"/>
          <w:iCs/>
          <w:szCs w:val="20"/>
          <w:lang w:val="en-US" w:eastAsia="da-DK"/>
        </w:rPr>
        <w:t xml:space="preserve"> all</w:t>
      </w:r>
      <w:r w:rsidRPr="001B2B9A">
        <w:rPr>
          <w:rFonts w:eastAsia="Times New Roman" w:cs="Arial"/>
          <w:iCs/>
          <w:szCs w:val="20"/>
          <w:lang w:val="en-US" w:eastAsia="da-DK"/>
        </w:rPr>
        <w:t xml:space="preserve"> teaching and knowledge dissemination </w:t>
      </w:r>
      <w:del w:id="15" w:author="Forfatter">
        <w:r w:rsidRPr="001B2B9A" w:rsidDel="009D0300">
          <w:rPr>
            <w:rFonts w:eastAsia="Times New Roman" w:cs="Arial"/>
            <w:iCs/>
            <w:szCs w:val="20"/>
            <w:lang w:val="en-US" w:eastAsia="da-DK"/>
          </w:rPr>
          <w:delText>activities, and</w:delText>
        </w:r>
      </w:del>
      <w:ins w:id="16" w:author="Forfatter">
        <w:r w:rsidR="009D0300" w:rsidRPr="001B2B9A">
          <w:rPr>
            <w:rFonts w:eastAsia="Times New Roman" w:cs="Arial"/>
            <w:iCs/>
            <w:szCs w:val="20"/>
            <w:lang w:val="en-US" w:eastAsia="da-DK"/>
          </w:rPr>
          <w:t>activities and</w:t>
        </w:r>
      </w:ins>
      <w:r w:rsidRPr="001B2B9A">
        <w:rPr>
          <w:rFonts w:eastAsia="Times New Roman" w:cs="Arial"/>
          <w:iCs/>
          <w:szCs w:val="20"/>
          <w:lang w:val="en-US" w:eastAsia="da-DK"/>
        </w:rPr>
        <w:t xml:space="preserve"> include documentation for activities co</w:t>
      </w:r>
      <w:r w:rsidRPr="001B2B9A">
        <w:rPr>
          <w:rFonts w:eastAsia="Times New Roman" w:cs="Arial"/>
          <w:iCs/>
          <w:szCs w:val="20"/>
          <w:lang w:val="en-US" w:eastAsia="da-DK"/>
        </w:rPr>
        <w:t>m</w:t>
      </w:r>
      <w:r w:rsidRPr="001B2B9A">
        <w:rPr>
          <w:rFonts w:eastAsia="Times New Roman" w:cs="Arial"/>
          <w:iCs/>
          <w:szCs w:val="20"/>
          <w:lang w:val="en-US" w:eastAsia="da-DK"/>
        </w:rPr>
        <w:t xml:space="preserve">pleted during the </w:t>
      </w:r>
      <w:r w:rsidR="000D7C72">
        <w:rPr>
          <w:rFonts w:eastAsia="Times New Roman" w:cs="Arial"/>
          <w:iCs/>
          <w:szCs w:val="20"/>
          <w:lang w:val="en-US" w:eastAsia="da-DK"/>
        </w:rPr>
        <w:t>current</w:t>
      </w:r>
      <w:r w:rsidR="000D7C72" w:rsidRPr="001B2B9A">
        <w:rPr>
          <w:rFonts w:eastAsia="Times New Roman" w:cs="Arial"/>
          <w:iCs/>
          <w:szCs w:val="20"/>
          <w:lang w:val="en-US" w:eastAsia="da-DK"/>
        </w:rPr>
        <w:t xml:space="preserve"> </w:t>
      </w:r>
      <w:r w:rsidRPr="001B2B9A">
        <w:rPr>
          <w:rFonts w:eastAsia="Times New Roman" w:cs="Arial"/>
          <w:iCs/>
          <w:szCs w:val="20"/>
          <w:lang w:val="en-US" w:eastAsia="da-DK"/>
        </w:rPr>
        <w:t>assessment period.</w:t>
      </w:r>
      <w:r w:rsidRPr="001B2B9A">
        <w:rPr>
          <w:rFonts w:eastAsia="Times New Roman" w:cs="Arial"/>
          <w:szCs w:val="20"/>
          <w:lang w:val="en-US" w:eastAsia="da-DK"/>
        </w:rPr>
        <w:t xml:space="preserve"> If the PhD student prefers to follow the semester instead of the assessment period, for practical reasons, this is also acceptable.</w:t>
      </w:r>
    </w:p>
    <w:p w14:paraId="2C891E76" w14:textId="77777777" w:rsidR="001B2B9A" w:rsidRDefault="001B2B9A" w:rsidP="001B2B9A">
      <w:pPr>
        <w:spacing w:after="0" w:line="240" w:lineRule="auto"/>
        <w:rPr>
          <w:rFonts w:eastAsia="Times New Roman" w:cs="Arial"/>
          <w:b/>
          <w:sz w:val="22"/>
          <w:lang w:val="en-US" w:eastAsia="da-DK"/>
        </w:rPr>
      </w:pPr>
    </w:p>
    <w:p w14:paraId="23626831" w14:textId="77777777" w:rsidR="001B2B9A" w:rsidRPr="001B2B9A" w:rsidRDefault="001B2B9A" w:rsidP="001B2B9A">
      <w:pPr>
        <w:spacing w:after="0" w:line="240" w:lineRule="auto"/>
        <w:rPr>
          <w:rFonts w:eastAsia="Times New Roman" w:cs="Arial"/>
          <w:b/>
          <w:sz w:val="22"/>
          <w:lang w:val="en-US" w:eastAsia="da-DK"/>
        </w:rPr>
      </w:pPr>
      <w:r w:rsidRPr="001B2B9A">
        <w:rPr>
          <w:rFonts w:eastAsia="Times New Roman" w:cs="Arial"/>
          <w:b/>
          <w:sz w:val="22"/>
          <w:lang w:val="en-US" w:eastAsia="da-DK"/>
        </w:rPr>
        <w:t>Participation in other research environments</w:t>
      </w:r>
    </w:p>
    <w:p w14:paraId="1143D2AE" w14:textId="33CE5D6A" w:rsidR="001B2B9A" w:rsidRPr="001B2B9A" w:rsidRDefault="001B2B9A" w:rsidP="001B2B9A">
      <w:pPr>
        <w:autoSpaceDE w:val="0"/>
        <w:autoSpaceDN w:val="0"/>
        <w:adjustRightInd w:val="0"/>
        <w:spacing w:after="0" w:line="240" w:lineRule="auto"/>
        <w:rPr>
          <w:rFonts w:eastAsia="Times New Roman" w:cs="Arial"/>
          <w:color w:val="000000"/>
          <w:szCs w:val="20"/>
          <w:lang w:val="en-US" w:eastAsia="da-DK"/>
        </w:rPr>
      </w:pPr>
      <w:r w:rsidRPr="001B2B9A">
        <w:rPr>
          <w:rFonts w:eastAsia="Times New Roman" w:cs="Arial"/>
          <w:color w:val="000000"/>
          <w:szCs w:val="20"/>
          <w:lang w:val="en-US" w:eastAsia="da-DK"/>
        </w:rPr>
        <w:t xml:space="preserve">PhD students must participate actively in other research environments outside </w:t>
      </w:r>
      <w:del w:id="17" w:author="Forfatter">
        <w:r w:rsidRPr="001B2B9A" w:rsidDel="009D0300">
          <w:rPr>
            <w:rFonts w:eastAsia="Times New Roman" w:cs="Arial"/>
            <w:color w:val="000000"/>
            <w:szCs w:val="20"/>
            <w:lang w:val="en-US" w:eastAsia="da-DK"/>
          </w:rPr>
          <w:delText>the faculty</w:delText>
        </w:r>
      </w:del>
      <w:ins w:id="18" w:author="Forfatter">
        <w:r w:rsidR="009D0300">
          <w:rPr>
            <w:rFonts w:eastAsia="Times New Roman" w:cs="Arial"/>
            <w:color w:val="000000"/>
            <w:szCs w:val="20"/>
            <w:lang w:val="en-US" w:eastAsia="da-DK"/>
          </w:rPr>
          <w:t>Aalborg University</w:t>
        </w:r>
      </w:ins>
      <w:r w:rsidRPr="001B2B9A">
        <w:rPr>
          <w:rFonts w:eastAsia="Times New Roman" w:cs="Arial"/>
          <w:color w:val="000000"/>
          <w:szCs w:val="20"/>
          <w:lang w:val="en-US" w:eastAsia="da-DK"/>
        </w:rPr>
        <w:t xml:space="preserve">. That </w:t>
      </w:r>
      <w:r w:rsidR="000D7C72">
        <w:rPr>
          <w:rFonts w:eastAsia="Times New Roman" w:cs="Arial"/>
          <w:color w:val="000000"/>
          <w:szCs w:val="20"/>
          <w:lang w:val="en-US" w:eastAsia="da-DK"/>
        </w:rPr>
        <w:t>includes</w:t>
      </w:r>
      <w:r w:rsidRPr="001B2B9A">
        <w:rPr>
          <w:rFonts w:eastAsia="Times New Roman" w:cs="Arial"/>
          <w:color w:val="000000"/>
          <w:szCs w:val="20"/>
          <w:lang w:val="en-US" w:eastAsia="da-DK"/>
        </w:rPr>
        <w:t xml:space="preserve"> study visits to foreign universities or other research environments in Denmark. </w:t>
      </w:r>
      <w:r w:rsidR="00BE5C31">
        <w:rPr>
          <w:rFonts w:eastAsia="Times New Roman" w:cs="Arial"/>
          <w:color w:val="000000"/>
          <w:szCs w:val="20"/>
          <w:lang w:val="en-US" w:eastAsia="da-DK"/>
        </w:rPr>
        <w:t xml:space="preserve">Please note that the </w:t>
      </w:r>
      <w:del w:id="19" w:author="Forfatter">
        <w:r w:rsidR="00BE5C31" w:rsidDel="009D0300">
          <w:rPr>
            <w:rFonts w:eastAsia="Times New Roman" w:cs="Arial"/>
            <w:color w:val="000000"/>
            <w:szCs w:val="20"/>
            <w:lang w:val="en-US" w:eastAsia="da-DK"/>
          </w:rPr>
          <w:delText>12 months</w:delText>
        </w:r>
      </w:del>
      <w:ins w:id="20" w:author="Forfatter">
        <w:r w:rsidR="009D0300">
          <w:rPr>
            <w:rFonts w:eastAsia="Times New Roman" w:cs="Arial"/>
            <w:color w:val="000000"/>
            <w:szCs w:val="20"/>
            <w:lang w:val="en-US" w:eastAsia="da-DK"/>
          </w:rPr>
          <w:t>12-month</w:t>
        </w:r>
      </w:ins>
      <w:r w:rsidR="00BE5C31">
        <w:rPr>
          <w:rFonts w:eastAsia="Times New Roman" w:cs="Arial"/>
          <w:color w:val="000000"/>
          <w:szCs w:val="20"/>
          <w:lang w:val="en-US" w:eastAsia="da-DK"/>
        </w:rPr>
        <w:t xml:space="preserve"> pr</w:t>
      </w:r>
      <w:r w:rsidR="00BE5C31">
        <w:rPr>
          <w:rFonts w:eastAsia="Times New Roman" w:cs="Arial"/>
          <w:color w:val="000000"/>
          <w:szCs w:val="20"/>
          <w:lang w:val="en-US" w:eastAsia="da-DK"/>
        </w:rPr>
        <w:t>o</w:t>
      </w:r>
      <w:r w:rsidR="00BE5C31">
        <w:rPr>
          <w:rFonts w:eastAsia="Times New Roman" w:cs="Arial"/>
          <w:color w:val="000000"/>
          <w:szCs w:val="20"/>
          <w:lang w:val="en-US" w:eastAsia="da-DK"/>
        </w:rPr>
        <w:t>gress report must include plans for the research stay</w:t>
      </w:r>
      <w:r w:rsidR="00C7464D">
        <w:rPr>
          <w:rFonts w:eastAsia="Times New Roman" w:cs="Arial"/>
          <w:color w:val="000000"/>
          <w:szCs w:val="20"/>
          <w:lang w:val="en-US" w:eastAsia="da-DK"/>
        </w:rPr>
        <w:t>.</w:t>
      </w:r>
    </w:p>
    <w:p w14:paraId="71F61D7F" w14:textId="77777777" w:rsidR="008131A8" w:rsidRPr="001B2B9A" w:rsidRDefault="008131A8" w:rsidP="001B2B9A">
      <w:pPr>
        <w:spacing w:after="0" w:line="240" w:lineRule="auto"/>
        <w:rPr>
          <w:rFonts w:eastAsia="Times New Roman" w:cs="Arial"/>
          <w:b/>
          <w:sz w:val="22"/>
          <w:lang w:val="en-US" w:eastAsia="da-DK"/>
        </w:rPr>
      </w:pPr>
    </w:p>
    <w:p w14:paraId="09D68B80" w14:textId="77777777" w:rsidR="001B2B9A" w:rsidRPr="001B2B9A" w:rsidRDefault="001B2B9A" w:rsidP="001B2B9A">
      <w:pPr>
        <w:spacing w:after="0" w:line="240" w:lineRule="auto"/>
        <w:rPr>
          <w:rFonts w:eastAsia="Times New Roman" w:cs="Arial"/>
          <w:b/>
          <w:sz w:val="22"/>
          <w:lang w:val="en-US" w:eastAsia="da-DK"/>
        </w:rPr>
      </w:pPr>
      <w:r w:rsidRPr="001B2B9A">
        <w:rPr>
          <w:rFonts w:eastAsia="Times New Roman" w:cs="Arial"/>
          <w:b/>
          <w:sz w:val="22"/>
          <w:lang w:val="en-US" w:eastAsia="da-DK"/>
        </w:rPr>
        <w:t>Supervisor’s statement</w:t>
      </w:r>
    </w:p>
    <w:p w14:paraId="06B25272" w14:textId="77777777" w:rsidR="001B2B9A" w:rsidRPr="001B2B9A" w:rsidRDefault="001B2B9A" w:rsidP="001B2B9A">
      <w:pPr>
        <w:spacing w:after="0" w:line="240" w:lineRule="auto"/>
        <w:rPr>
          <w:rFonts w:eastAsia="Times New Roman" w:cs="Arial"/>
          <w:sz w:val="22"/>
          <w:lang w:val="en-US" w:eastAsia="da-DK"/>
        </w:rPr>
      </w:pPr>
      <w:r w:rsidRPr="001B2B9A">
        <w:rPr>
          <w:rFonts w:eastAsia="Times New Roman" w:cs="Arial"/>
          <w:szCs w:val="24"/>
          <w:lang w:val="en-US" w:eastAsia="da-DK"/>
        </w:rPr>
        <w:t>The PhD student and pri</w:t>
      </w:r>
      <w:r w:rsidR="002C0EC9">
        <w:rPr>
          <w:rFonts w:eastAsia="Times New Roman" w:cs="Arial"/>
          <w:szCs w:val="24"/>
          <w:lang w:val="en-US" w:eastAsia="da-DK"/>
        </w:rPr>
        <w:t xml:space="preserve">ncipal supervisor should always </w:t>
      </w:r>
      <w:r w:rsidRPr="001B2B9A">
        <w:rPr>
          <w:rFonts w:eastAsia="Times New Roman" w:cs="Arial"/>
          <w:szCs w:val="24"/>
          <w:lang w:val="en-US" w:eastAsia="da-DK"/>
        </w:rPr>
        <w:t xml:space="preserve">discuss the </w:t>
      </w:r>
      <w:r w:rsidR="004B3B98">
        <w:rPr>
          <w:rFonts w:eastAsia="Times New Roman" w:cs="Arial"/>
          <w:szCs w:val="24"/>
          <w:lang w:val="en-US" w:eastAsia="da-DK"/>
        </w:rPr>
        <w:t>portfolio</w:t>
      </w:r>
      <w:r w:rsidRPr="001B2B9A">
        <w:rPr>
          <w:rFonts w:eastAsia="Times New Roman" w:cs="Arial"/>
          <w:szCs w:val="24"/>
          <w:lang w:val="en-US" w:eastAsia="da-DK"/>
        </w:rPr>
        <w:t xml:space="preserve"> before it is submitted for appro</w:t>
      </w:r>
      <w:r w:rsidRPr="001B2B9A">
        <w:rPr>
          <w:rFonts w:eastAsia="Times New Roman" w:cs="Arial"/>
          <w:szCs w:val="24"/>
          <w:lang w:val="en-US" w:eastAsia="da-DK"/>
        </w:rPr>
        <w:t>v</w:t>
      </w:r>
      <w:r w:rsidRPr="001B2B9A">
        <w:rPr>
          <w:rFonts w:eastAsia="Times New Roman" w:cs="Arial"/>
          <w:szCs w:val="24"/>
          <w:lang w:val="en-US" w:eastAsia="da-DK"/>
        </w:rPr>
        <w:t>al.</w:t>
      </w:r>
    </w:p>
    <w:p w14:paraId="02118196" w14:textId="77777777" w:rsidR="001B2B9A" w:rsidRPr="001B2B9A" w:rsidRDefault="001B2B9A" w:rsidP="001B2B9A">
      <w:pPr>
        <w:spacing w:after="0" w:line="240" w:lineRule="auto"/>
        <w:rPr>
          <w:rFonts w:eastAsia="Times New Roman" w:cs="Arial"/>
          <w:i/>
          <w:szCs w:val="24"/>
          <w:lang w:val="en-US" w:eastAsia="da-DK"/>
        </w:rPr>
      </w:pPr>
    </w:p>
    <w:sectPr w:rsidR="001B2B9A" w:rsidRPr="001B2B9A" w:rsidSect="006F4EF7">
      <w:headerReference w:type="default" r:id="rId6"/>
      <w:pgSz w:w="11906" w:h="16838"/>
      <w:pgMar w:top="1134" w:right="1021" w:bottom="1418" w:left="102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12D00" w14:textId="77777777" w:rsidR="006A01D4" w:rsidRDefault="006A01D4" w:rsidP="00E16C5A">
      <w:pPr>
        <w:spacing w:after="0" w:line="240" w:lineRule="auto"/>
      </w:pPr>
      <w:r>
        <w:separator/>
      </w:r>
    </w:p>
  </w:endnote>
  <w:endnote w:type="continuationSeparator" w:id="0">
    <w:p w14:paraId="3E63CB1D" w14:textId="77777777" w:rsidR="006A01D4" w:rsidRDefault="006A01D4" w:rsidP="00E16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2614E" w14:textId="77777777" w:rsidR="006A01D4" w:rsidRDefault="006A01D4" w:rsidP="00E16C5A">
      <w:pPr>
        <w:spacing w:after="0" w:line="240" w:lineRule="auto"/>
      </w:pPr>
      <w:r>
        <w:separator/>
      </w:r>
    </w:p>
  </w:footnote>
  <w:footnote w:type="continuationSeparator" w:id="0">
    <w:p w14:paraId="728FEAB9" w14:textId="77777777" w:rsidR="006A01D4" w:rsidRDefault="006A01D4" w:rsidP="00E16C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46113" w14:textId="7F8B15E8" w:rsidR="00B24278" w:rsidRDefault="009D0300" w:rsidP="006C0F32">
    <w:pPr>
      <w:pStyle w:val="Sidehoved"/>
      <w:jc w:val="right"/>
    </w:pPr>
    <w:r w:rsidRPr="00F16929">
      <w:rPr>
        <w:noProof/>
        <w:lang w:eastAsia="da-DK"/>
      </w:rPr>
      <w:drawing>
        <wp:inline distT="0" distB="0" distL="0" distR="0" wp14:anchorId="08FEE07F" wp14:editId="5D5E23AA">
          <wp:extent cx="1714500" cy="1200150"/>
          <wp:effectExtent l="0" t="0" r="0" b="0"/>
          <wp:docPr id="1" name="Billede 1" descr="AAU_LOGO_RGB_U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AAU_LOGO_RGB_U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12001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revisionView w:markup="0"/>
  <w:trackRevisions/>
  <w:documentProtection w:edit="forms" w:enforcement="0"/>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D82"/>
    <w:rsid w:val="000273A6"/>
    <w:rsid w:val="00027D3B"/>
    <w:rsid w:val="000318F5"/>
    <w:rsid w:val="00037FE2"/>
    <w:rsid w:val="00042A6E"/>
    <w:rsid w:val="00047F27"/>
    <w:rsid w:val="00074A4C"/>
    <w:rsid w:val="00082D3A"/>
    <w:rsid w:val="00083F92"/>
    <w:rsid w:val="00085D64"/>
    <w:rsid w:val="00086D5A"/>
    <w:rsid w:val="0008790D"/>
    <w:rsid w:val="00093733"/>
    <w:rsid w:val="000B1DF4"/>
    <w:rsid w:val="000B2460"/>
    <w:rsid w:val="000D7C72"/>
    <w:rsid w:val="000E00BE"/>
    <w:rsid w:val="000F56F3"/>
    <w:rsid w:val="0012402C"/>
    <w:rsid w:val="00137EAD"/>
    <w:rsid w:val="001727F9"/>
    <w:rsid w:val="001735C7"/>
    <w:rsid w:val="00180709"/>
    <w:rsid w:val="001B0838"/>
    <w:rsid w:val="001B2B9A"/>
    <w:rsid w:val="001C4949"/>
    <w:rsid w:val="001E228D"/>
    <w:rsid w:val="001F7D82"/>
    <w:rsid w:val="00200FBF"/>
    <w:rsid w:val="00225589"/>
    <w:rsid w:val="00226A47"/>
    <w:rsid w:val="00265F6D"/>
    <w:rsid w:val="002A3BEC"/>
    <w:rsid w:val="002A5A8D"/>
    <w:rsid w:val="002C007C"/>
    <w:rsid w:val="002C0EC9"/>
    <w:rsid w:val="002C1031"/>
    <w:rsid w:val="002F25C6"/>
    <w:rsid w:val="002F3B06"/>
    <w:rsid w:val="00304AD5"/>
    <w:rsid w:val="00356C00"/>
    <w:rsid w:val="003619B7"/>
    <w:rsid w:val="00384748"/>
    <w:rsid w:val="003A0A25"/>
    <w:rsid w:val="003A590B"/>
    <w:rsid w:val="003B1CB0"/>
    <w:rsid w:val="003B4D0B"/>
    <w:rsid w:val="003C6B91"/>
    <w:rsid w:val="003F1CB8"/>
    <w:rsid w:val="004010D6"/>
    <w:rsid w:val="0041008A"/>
    <w:rsid w:val="004128DD"/>
    <w:rsid w:val="00420C9D"/>
    <w:rsid w:val="004211C1"/>
    <w:rsid w:val="004648EB"/>
    <w:rsid w:val="00492B3D"/>
    <w:rsid w:val="004B3B98"/>
    <w:rsid w:val="004B4725"/>
    <w:rsid w:val="00531C65"/>
    <w:rsid w:val="0054629A"/>
    <w:rsid w:val="005A0CA6"/>
    <w:rsid w:val="005A12F5"/>
    <w:rsid w:val="005A655B"/>
    <w:rsid w:val="005C1193"/>
    <w:rsid w:val="005E3E0E"/>
    <w:rsid w:val="00635C79"/>
    <w:rsid w:val="00635ED8"/>
    <w:rsid w:val="006669D7"/>
    <w:rsid w:val="00687609"/>
    <w:rsid w:val="006930B7"/>
    <w:rsid w:val="006A01D4"/>
    <w:rsid w:val="006A3109"/>
    <w:rsid w:val="006B4BA8"/>
    <w:rsid w:val="006C0F32"/>
    <w:rsid w:val="006C3C76"/>
    <w:rsid w:val="006C6224"/>
    <w:rsid w:val="006D158F"/>
    <w:rsid w:val="006F21F5"/>
    <w:rsid w:val="006F4428"/>
    <w:rsid w:val="006F4EF7"/>
    <w:rsid w:val="00713976"/>
    <w:rsid w:val="00724410"/>
    <w:rsid w:val="00735429"/>
    <w:rsid w:val="0073665D"/>
    <w:rsid w:val="0073742F"/>
    <w:rsid w:val="00737459"/>
    <w:rsid w:val="00763FAC"/>
    <w:rsid w:val="00773B3F"/>
    <w:rsid w:val="00781B24"/>
    <w:rsid w:val="00784F94"/>
    <w:rsid w:val="00793AFE"/>
    <w:rsid w:val="007C0DAF"/>
    <w:rsid w:val="007C5B7F"/>
    <w:rsid w:val="007D0D97"/>
    <w:rsid w:val="007E4A46"/>
    <w:rsid w:val="007F6EF8"/>
    <w:rsid w:val="0080545F"/>
    <w:rsid w:val="008131A8"/>
    <w:rsid w:val="00826064"/>
    <w:rsid w:val="00831374"/>
    <w:rsid w:val="00863458"/>
    <w:rsid w:val="0086448E"/>
    <w:rsid w:val="0086779C"/>
    <w:rsid w:val="00887B85"/>
    <w:rsid w:val="008C7C03"/>
    <w:rsid w:val="008D0785"/>
    <w:rsid w:val="008E05E4"/>
    <w:rsid w:val="008E5A8A"/>
    <w:rsid w:val="008F2503"/>
    <w:rsid w:val="009012E7"/>
    <w:rsid w:val="009305B4"/>
    <w:rsid w:val="00931EFC"/>
    <w:rsid w:val="00974772"/>
    <w:rsid w:val="00977797"/>
    <w:rsid w:val="00981E39"/>
    <w:rsid w:val="009C75B0"/>
    <w:rsid w:val="009D02D3"/>
    <w:rsid w:val="009D0300"/>
    <w:rsid w:val="009E088E"/>
    <w:rsid w:val="00A41DCD"/>
    <w:rsid w:val="00A57686"/>
    <w:rsid w:val="00A626E8"/>
    <w:rsid w:val="00A74485"/>
    <w:rsid w:val="00A869EE"/>
    <w:rsid w:val="00AA3358"/>
    <w:rsid w:val="00AB1ABF"/>
    <w:rsid w:val="00AD3CC5"/>
    <w:rsid w:val="00AF1636"/>
    <w:rsid w:val="00AF36C8"/>
    <w:rsid w:val="00B05344"/>
    <w:rsid w:val="00B24278"/>
    <w:rsid w:val="00B264C1"/>
    <w:rsid w:val="00B33E3C"/>
    <w:rsid w:val="00B43A27"/>
    <w:rsid w:val="00B67674"/>
    <w:rsid w:val="00B75E2E"/>
    <w:rsid w:val="00B92662"/>
    <w:rsid w:val="00BA1BA4"/>
    <w:rsid w:val="00BA4BED"/>
    <w:rsid w:val="00BD22E7"/>
    <w:rsid w:val="00BD4DDF"/>
    <w:rsid w:val="00BD5020"/>
    <w:rsid w:val="00BE5C31"/>
    <w:rsid w:val="00C05634"/>
    <w:rsid w:val="00C17257"/>
    <w:rsid w:val="00C26271"/>
    <w:rsid w:val="00C44D10"/>
    <w:rsid w:val="00C57B8B"/>
    <w:rsid w:val="00C64F5E"/>
    <w:rsid w:val="00C7464D"/>
    <w:rsid w:val="00C86758"/>
    <w:rsid w:val="00CA5320"/>
    <w:rsid w:val="00CB32F0"/>
    <w:rsid w:val="00CC36B3"/>
    <w:rsid w:val="00CC549F"/>
    <w:rsid w:val="00D307CF"/>
    <w:rsid w:val="00D30ADC"/>
    <w:rsid w:val="00D54FE4"/>
    <w:rsid w:val="00D56851"/>
    <w:rsid w:val="00D66BAF"/>
    <w:rsid w:val="00D749F6"/>
    <w:rsid w:val="00D8663B"/>
    <w:rsid w:val="00DA21EF"/>
    <w:rsid w:val="00DA714E"/>
    <w:rsid w:val="00E16C5A"/>
    <w:rsid w:val="00E1741D"/>
    <w:rsid w:val="00E2610D"/>
    <w:rsid w:val="00E43C31"/>
    <w:rsid w:val="00E75668"/>
    <w:rsid w:val="00E8184E"/>
    <w:rsid w:val="00E920EC"/>
    <w:rsid w:val="00EA3DC3"/>
    <w:rsid w:val="00EB2053"/>
    <w:rsid w:val="00EB28DE"/>
    <w:rsid w:val="00EB2B1F"/>
    <w:rsid w:val="00EB56B3"/>
    <w:rsid w:val="00EB68E0"/>
    <w:rsid w:val="00EC3612"/>
    <w:rsid w:val="00F02F06"/>
    <w:rsid w:val="00F17C0C"/>
    <w:rsid w:val="00F44001"/>
    <w:rsid w:val="00F51B2E"/>
    <w:rsid w:val="00F56B05"/>
    <w:rsid w:val="00F70656"/>
    <w:rsid w:val="00F853E1"/>
    <w:rsid w:val="00F97770"/>
    <w:rsid w:val="00FB1293"/>
    <w:rsid w:val="00FC3E9F"/>
    <w:rsid w:val="00FC6814"/>
    <w:rsid w:val="00FD7757"/>
    <w:rsid w:val="00FE2B69"/>
    <w:rsid w:val="00FF5909"/>
    <w:rsid w:val="00FF665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933DB1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7D3B"/>
    <w:pPr>
      <w:spacing w:after="200" w:line="276" w:lineRule="auto"/>
    </w:pPr>
    <w:rPr>
      <w:rFonts w:ascii="Arial" w:hAnsi="Arial"/>
      <w:szCs w:val="22"/>
      <w:lang w:eastAsia="en-US"/>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E16C5A"/>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E16C5A"/>
  </w:style>
  <w:style w:type="paragraph" w:styleId="Sidefod">
    <w:name w:val="footer"/>
    <w:basedOn w:val="Normal"/>
    <w:link w:val="SidefodTegn"/>
    <w:uiPriority w:val="99"/>
    <w:unhideWhenUsed/>
    <w:rsid w:val="00E16C5A"/>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E16C5A"/>
  </w:style>
  <w:style w:type="paragraph" w:styleId="Markeringsbobletekst">
    <w:name w:val="Balloon Text"/>
    <w:basedOn w:val="Normal"/>
    <w:link w:val="MarkeringsbobletekstTegn"/>
    <w:uiPriority w:val="99"/>
    <w:semiHidden/>
    <w:unhideWhenUsed/>
    <w:rsid w:val="00E16C5A"/>
    <w:pPr>
      <w:spacing w:after="0" w:line="240" w:lineRule="auto"/>
    </w:pPr>
    <w:rPr>
      <w:rFonts w:ascii="Tahoma" w:hAnsi="Tahoma" w:cs="Tahoma"/>
      <w:sz w:val="16"/>
      <w:szCs w:val="16"/>
    </w:rPr>
  </w:style>
  <w:style w:type="character" w:customStyle="1" w:styleId="MarkeringsbobletekstTegn">
    <w:name w:val="Markeringsbobletekst Tegn"/>
    <w:link w:val="Markeringsbobletekst"/>
    <w:uiPriority w:val="99"/>
    <w:semiHidden/>
    <w:rsid w:val="00E16C5A"/>
    <w:rPr>
      <w:rFonts w:ascii="Tahoma" w:hAnsi="Tahoma" w:cs="Tahoma"/>
      <w:sz w:val="16"/>
      <w:szCs w:val="16"/>
    </w:rPr>
  </w:style>
  <w:style w:type="paragraph" w:styleId="Lysskygge-fremhvningsfarve2">
    <w:name w:val="Light Shading Accent 2"/>
    <w:basedOn w:val="Normal"/>
    <w:next w:val="Normal"/>
    <w:link w:val="Lysskygge-fremhvningsfarve2Tegn"/>
    <w:uiPriority w:val="30"/>
    <w:qFormat/>
    <w:rsid w:val="00E16C5A"/>
    <w:pPr>
      <w:pBdr>
        <w:bottom w:val="single" w:sz="4" w:space="4" w:color="4F81BD"/>
      </w:pBdr>
      <w:spacing w:before="200" w:after="280"/>
      <w:ind w:left="936" w:right="936"/>
    </w:pPr>
    <w:rPr>
      <w:rFonts w:eastAsia="MS Mincho"/>
      <w:b/>
      <w:bCs/>
      <w:i/>
      <w:iCs/>
      <w:color w:val="4F81BD"/>
      <w:lang w:eastAsia="da-DK"/>
    </w:rPr>
  </w:style>
  <w:style w:type="character" w:customStyle="1" w:styleId="Lysskygge-fremhvningsfarve2Tegn">
    <w:name w:val="Lys skygge - fremhævningsfarve 2 Tegn"/>
    <w:link w:val="Lysskygge-fremhvningsfarve2"/>
    <w:uiPriority w:val="30"/>
    <w:rsid w:val="00E16C5A"/>
    <w:rPr>
      <w:rFonts w:eastAsia="MS Mincho"/>
      <w:b/>
      <w:bCs/>
      <w:i/>
      <w:iCs/>
      <w:color w:val="4F81BD"/>
      <w:lang w:eastAsia="da-DK"/>
    </w:rPr>
  </w:style>
  <w:style w:type="character" w:styleId="Hyperlink">
    <w:name w:val="Hyperlink"/>
    <w:uiPriority w:val="99"/>
    <w:unhideWhenUsed/>
    <w:rsid w:val="00B92662"/>
    <w:rPr>
      <w:color w:val="0000FF"/>
      <w:u w:val="single"/>
    </w:rPr>
  </w:style>
  <w:style w:type="table" w:styleId="Tabel-Gitter">
    <w:name w:val="Table Grid"/>
    <w:basedOn w:val="Tabel-Normal"/>
    <w:uiPriority w:val="59"/>
    <w:rsid w:val="003A0A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itter1">
    <w:name w:val="Tabel - Gitter1"/>
    <w:basedOn w:val="Tabel-Normal"/>
    <w:next w:val="Tabel-Gitter"/>
    <w:uiPriority w:val="59"/>
    <w:rsid w:val="001B2B9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henvisning">
    <w:name w:val="annotation reference"/>
    <w:uiPriority w:val="99"/>
    <w:semiHidden/>
    <w:unhideWhenUsed/>
    <w:rsid w:val="008F2503"/>
    <w:rPr>
      <w:sz w:val="16"/>
      <w:szCs w:val="16"/>
    </w:rPr>
  </w:style>
  <w:style w:type="paragraph" w:styleId="Kommentartekst">
    <w:name w:val="annotation text"/>
    <w:basedOn w:val="Normal"/>
    <w:link w:val="KommentartekstTegn"/>
    <w:uiPriority w:val="99"/>
    <w:semiHidden/>
    <w:unhideWhenUsed/>
    <w:rsid w:val="008F2503"/>
    <w:pPr>
      <w:spacing w:line="240" w:lineRule="auto"/>
    </w:pPr>
    <w:rPr>
      <w:szCs w:val="20"/>
    </w:rPr>
  </w:style>
  <w:style w:type="character" w:customStyle="1" w:styleId="KommentartekstTegn">
    <w:name w:val="Kommentartekst Tegn"/>
    <w:link w:val="Kommentartekst"/>
    <w:uiPriority w:val="99"/>
    <w:semiHidden/>
    <w:rsid w:val="008F2503"/>
    <w:rPr>
      <w:rFonts w:ascii="Arial" w:hAnsi="Arial"/>
      <w:sz w:val="20"/>
      <w:szCs w:val="20"/>
    </w:rPr>
  </w:style>
  <w:style w:type="paragraph" w:styleId="Kommentaremne">
    <w:name w:val="annotation subject"/>
    <w:basedOn w:val="Kommentartekst"/>
    <w:next w:val="Kommentartekst"/>
    <w:link w:val="KommentaremneTegn"/>
    <w:uiPriority w:val="99"/>
    <w:semiHidden/>
    <w:unhideWhenUsed/>
    <w:rsid w:val="008F2503"/>
    <w:rPr>
      <w:b/>
      <w:bCs/>
    </w:rPr>
  </w:style>
  <w:style w:type="character" w:customStyle="1" w:styleId="KommentaremneTegn">
    <w:name w:val="Kommentaremne Tegn"/>
    <w:link w:val="Kommentaremne"/>
    <w:uiPriority w:val="99"/>
    <w:semiHidden/>
    <w:rsid w:val="008F2503"/>
    <w:rPr>
      <w:rFonts w:ascii="Arial" w:hAnsi="Arial"/>
      <w:b/>
      <w:bCs/>
      <w:sz w:val="20"/>
      <w:szCs w:val="20"/>
    </w:rPr>
  </w:style>
  <w:style w:type="character" w:styleId="BesgtHyperlink">
    <w:name w:val="BesøgtHyperlink"/>
    <w:uiPriority w:val="99"/>
    <w:semiHidden/>
    <w:unhideWhenUsed/>
    <w:rsid w:val="007C5B7F"/>
    <w:rPr>
      <w:color w:val="800080"/>
      <w:u w:val="single"/>
    </w:rPr>
  </w:style>
  <w:style w:type="paragraph" w:customStyle="1" w:styleId="Default">
    <w:name w:val="Default"/>
    <w:rsid w:val="0086779C"/>
    <w:pPr>
      <w:autoSpaceDE w:val="0"/>
      <w:autoSpaceDN w:val="0"/>
      <w:adjustRightInd w:val="0"/>
    </w:pPr>
    <w:rPr>
      <w:rFonts w:cs="Calibri"/>
      <w:color w:val="000000"/>
      <w:sz w:val="24"/>
      <w:szCs w:val="24"/>
      <w:lang w:eastAsia="en-US"/>
    </w:rPr>
  </w:style>
  <w:style w:type="paragraph" w:styleId="Korrektur">
    <w:name w:val="Revision"/>
    <w:hidden/>
    <w:uiPriority w:val="71"/>
    <w:rsid w:val="00A41DCD"/>
    <w:rPr>
      <w:rFonts w:ascii="Arial" w:hAnsi="Arial"/>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900911">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1359</Words>
  <Characters>7520</Characters>
  <Application>Microsoft Office Word</Application>
  <DocSecurity>0</DocSecurity>
  <Lines>376</Lines>
  <Paragraphs>233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LinksUpToDate>false</LinksUpToDate>
  <CharactersWithSpaces>8646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2026-09-14T09:11:00Z</dcterms:created>
  <dcterms:modified xsi:type="dcterms:W3CDTF">2026-09-14T09:11:00Z</dcterms:modified>
</cp:coreProperties>
</file>